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47F6" w:rsidRPr="00321C59" w:rsidRDefault="00257724" w:rsidP="00321C59">
      <w:pPr>
        <w:pStyle w:val="Heading1"/>
        <w:spacing w:before="0" w:after="200" w:line="276" w:lineRule="auto"/>
        <w:ind w:right="2056"/>
        <w:jc w:val="both"/>
        <w:rPr>
          <w:i/>
          <w:sz w:val="64"/>
        </w:rPr>
      </w:pPr>
      <w:bookmarkStart w:id="0" w:name="_Toc345080278"/>
      <w:r>
        <w:rPr>
          <w:i/>
          <w:noProof/>
          <w:sz w:val="64"/>
          <w:lang w:eastAsia="ja-JP"/>
        </w:rPr>
        <mc:AlternateContent>
          <mc:Choice Requires="wpg">
            <w:drawing>
              <wp:anchor distT="0" distB="0" distL="114300" distR="114300" simplePos="0" relativeHeight="251777536" behindDoc="0" locked="0" layoutInCell="1" allowOverlap="1" wp14:anchorId="5F29F737" wp14:editId="67FDED31">
                <wp:simplePos x="0" y="0"/>
                <wp:positionH relativeFrom="column">
                  <wp:posOffset>-531628</wp:posOffset>
                </wp:positionH>
                <wp:positionV relativeFrom="paragraph">
                  <wp:posOffset>676275</wp:posOffset>
                </wp:positionV>
                <wp:extent cx="6953693" cy="1960541"/>
                <wp:effectExtent l="0" t="0" r="0" b="1905"/>
                <wp:wrapTopAndBottom/>
                <wp:docPr id="22" name="Group 22"/>
                <wp:cNvGraphicFramePr/>
                <a:graphic xmlns:a="http://schemas.openxmlformats.org/drawingml/2006/main">
                  <a:graphicData uri="http://schemas.microsoft.com/office/word/2010/wordprocessingGroup">
                    <wpg:wgp>
                      <wpg:cNvGrpSpPr/>
                      <wpg:grpSpPr>
                        <a:xfrm>
                          <a:off x="0" y="0"/>
                          <a:ext cx="6953693" cy="1960541"/>
                          <a:chOff x="0" y="0"/>
                          <a:chExt cx="6953693" cy="1960541"/>
                        </a:xfrm>
                      </wpg:grpSpPr>
                      <wpg:grpSp>
                        <wpg:cNvPr id="21" name="Group 21"/>
                        <wpg:cNvGrpSpPr/>
                        <wpg:grpSpPr>
                          <a:xfrm>
                            <a:off x="0" y="0"/>
                            <a:ext cx="6953693" cy="1960541"/>
                            <a:chOff x="0" y="0"/>
                            <a:chExt cx="6953693" cy="1960541"/>
                          </a:xfrm>
                        </wpg:grpSpPr>
                        <pic:pic xmlns:pic="http://schemas.openxmlformats.org/drawingml/2006/picture">
                          <pic:nvPicPr>
                            <pic:cNvPr id="38" name="Picture 38"/>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t="5005" r="16873" b="49755"/>
                            <a:stretch/>
                          </pic:blipFill>
                          <pic:spPr bwMode="auto">
                            <a:xfrm>
                              <a:off x="2381693" y="0"/>
                              <a:ext cx="2275368" cy="160551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 name="Picture 41" descr="HaloCurrentContours"/>
                            <pic:cNvPicPr>
                              <a:picLocks/>
                            </pic:cNvPicPr>
                          </pic:nvPicPr>
                          <pic:blipFill>
                            <a:blip r:embed="rId10" cstate="print">
                              <a:extLst>
                                <a:ext uri="{28A0092B-C50C-407E-A947-70E740481C1C}">
                                  <a14:useLocalDpi xmlns:a14="http://schemas.microsoft.com/office/drawing/2010/main" val="0"/>
                                </a:ext>
                              </a:extLst>
                            </a:blip>
                            <a:srcRect l="7233" t="21082" r="28241" b="19067"/>
                            <a:stretch>
                              <a:fillRect/>
                            </a:stretch>
                          </pic:blipFill>
                          <pic:spPr bwMode="auto">
                            <a:xfrm>
                              <a:off x="4667693" y="0"/>
                              <a:ext cx="2286000" cy="1605516"/>
                            </a:xfrm>
                            <a:prstGeom prst="rect">
                              <a:avLst/>
                            </a:prstGeom>
                            <a:noFill/>
                            <a:ln>
                              <a:noFill/>
                            </a:ln>
                          </pic:spPr>
                        </pic:pic>
                        <wps:wsp>
                          <wps:cNvPr id="42" name="Text Box 2"/>
                          <wps:cNvSpPr txBox="1">
                            <a:spLocks noChangeArrowheads="1"/>
                          </wps:cNvSpPr>
                          <wps:spPr bwMode="auto">
                            <a:xfrm>
                              <a:off x="95693" y="1594884"/>
                              <a:ext cx="6857835" cy="365657"/>
                            </a:xfrm>
                            <a:prstGeom prst="rect">
                              <a:avLst/>
                            </a:prstGeom>
                            <a:noFill/>
                            <a:ln w="9525">
                              <a:noFill/>
                              <a:miter lim="800000"/>
                              <a:headEnd/>
                              <a:tailEnd/>
                            </a:ln>
                          </wps:spPr>
                          <wps:txbx>
                            <w:txbxContent>
                              <w:p w:rsidR="00241686" w:rsidRPr="00ED5914" w:rsidRDefault="00241686"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wps:txbx>
                          <wps:bodyPr rot="0" vert="horz" wrap="square" lIns="91440" tIns="45720" rIns="91440" bIns="45720" anchor="t" anchorCtr="0">
                            <a:noAutofit/>
                          </wps:bodyPr>
                        </wps:wsp>
                        <pic:pic xmlns:pic="http://schemas.openxmlformats.org/drawingml/2006/picture">
                          <pic:nvPicPr>
                            <pic:cNvPr id="19" name="Picture 5"/>
                            <pic:cNvPicPr>
                              <a:picLocks noChangeAspect="1"/>
                            </pic:cNvPicPr>
                          </pic:nvPicPr>
                          <pic:blipFill rotWithShape="1">
                            <a:blip r:embed="rId11">
                              <a:extLst>
                                <a:ext uri="{28A0092B-C50C-407E-A947-70E740481C1C}">
                                  <a14:useLocalDpi xmlns:a14="http://schemas.microsoft.com/office/drawing/2010/main" val="0"/>
                                </a:ext>
                              </a:extLst>
                            </a:blip>
                            <a:srcRect r="50306" b="60837"/>
                            <a:stretch/>
                          </pic:blipFill>
                          <pic:spPr bwMode="auto">
                            <a:xfrm>
                              <a:off x="0" y="159488"/>
                              <a:ext cx="2381693" cy="1095154"/>
                            </a:xfrm>
                            <a:prstGeom prst="rect">
                              <a:avLst/>
                            </a:prstGeom>
                            <a:noFill/>
                            <a:ln>
                              <a:noFill/>
                            </a:ln>
                            <a:extLst>
                              <a:ext uri="{53640926-AAD7-44D8-BBD7-CCE9431645EC}">
                                <a14:shadowObscured xmlns:a14="http://schemas.microsoft.com/office/drawing/2010/main"/>
                              </a:ext>
                            </a:extLst>
                          </pic:spPr>
                        </pic:pic>
                      </wpg:grpSp>
                      <wps:wsp>
                        <wps:cNvPr id="20" name="Rectangle 20"/>
                        <wps:cNvSpPr/>
                        <wps:spPr>
                          <a:xfrm>
                            <a:off x="1127051" y="159488"/>
                            <a:ext cx="276447" cy="255182"/>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2" o:spid="_x0000_s1026" style="position:absolute;left:0;text-align:left;margin-left:-41.85pt;margin-top:53.25pt;width:547.55pt;height:154.35pt;z-index:251777536" coordsize="69536,1960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">
                <v:group id="Group 21" o:spid="_x0000_s1027" style="position:absolute;width:69536;height:19605" coordsize="69536,196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 o:spid="_x0000_s1028" type="#_x0000_t75" style="position:absolute;left:23816;width:22754;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79hbAAAAA2wAAAA8AAABkcnMvZG93bnJldi54bWxET02LwjAQvQv+hzDCXkTTtSJubRRZEBYP&#10;grqHPc42Y1PaTEoTtf57cxA8Pt53vultI27U+cqxgs9pAoK4cLriUsHveTdZgvABWWPjmBQ8yMNm&#10;PRzkmGl35yPdTqEUMYR9hgpMCG0mpS8MWfRT1xJH7uI6iyHCrpS6w3sMt42cJclCWqw4Nhhs6dtQ&#10;UZ+uVsFfmtTjamdIH4rg9vMt+/+vVKmPUb9dgQjUh7f45f7RCtI4Nn6JP0Cu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v2FsAAAADbAAAADwAAAAAAAAAAAAAAAACfAgAA&#10;ZHJzL2Rvd25yZXYueG1sUEsFBgAAAAAEAAQA9wAAAIwDAAAAAA==&#10;">
                    <v:imagedata r:id="rId12" o:title="" croptop="3280f" cropbottom="32607f" cropright="11058f" chromakey="white"/>
                    <v:path arrowok="t"/>
                  </v:shape>
                  <v:shape id="Picture 41" o:spid="_x0000_s1029" type="#_x0000_t75" alt="HaloCurrentContours" style="position:absolute;left:46676;width:22860;height:1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bnrDAAAA2wAAAA8AAABkcnMvZG93bnJldi54bWxEj9FqwkAURN8L/YflCr7pxiJFUjeitmrB&#10;l9b6AdfszSaYvRuya4z9+q4g9HGYmTPMfNHbWnTU+sqxgsk4AUGcO12xUXD82YxmIHxA1lg7JgU3&#10;8rDInp/mmGp35W/qDsGICGGfooIyhCaV0uclWfRj1xBHr3CtxRBla6Ru8RrhtpYvSfIqLVYcF0ps&#10;aF1Sfj5crILTVhpdfLnfy0f3vpLr2W5PhpUaDvrlG4hAffgPP9qfWsF0Avcv8QfI7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puesMAAADbAAAADwAAAAAAAAAAAAAAAACf&#10;AgAAZHJzL2Rvd25yZXYueG1sUEsFBgAAAAAEAAQA9wAAAI8DAAAAAA==&#10;">
                    <v:imagedata r:id="rId13" o:title="HaloCurrentContours" croptop="13816f" cropbottom="12496f" cropleft="4740f" cropright="18508f"/>
                    <v:path arrowok="t"/>
                    <o:lock v:ext="edit" aspectratio="f"/>
                  </v:shape>
                  <v:shapetype id="_x0000_t202" coordsize="21600,21600" o:spt="202" path="m,l,21600r21600,l21600,xe">
                    <v:stroke joinstyle="miter"/>
                    <v:path gradientshapeok="t" o:connecttype="rect"/>
                  </v:shapetype>
                  <v:shape id="Text Box 2" o:spid="_x0000_s1030" type="#_x0000_t202" style="position:absolute;left:956;top:15948;width:68579;height:36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241686" w:rsidRPr="00ED5914" w:rsidRDefault="00241686" w:rsidP="00321C59">
                          <w:pPr>
                            <w:rPr>
                              <w:sz w:val="32"/>
                              <w:szCs w:val="32"/>
                            </w:rPr>
                          </w:pPr>
                          <w:r>
                            <w:rPr>
                              <w:sz w:val="32"/>
                              <w:szCs w:val="32"/>
                            </w:rPr>
                            <w:t xml:space="preserve">  </w:t>
                          </w:r>
                          <w:r>
                            <w:rPr>
                              <w:sz w:val="32"/>
                              <w:szCs w:val="32"/>
                            </w:rPr>
                            <w:tab/>
                            <w:t xml:space="preserve">    </w:t>
                          </w:r>
                          <w:r w:rsidRPr="00ED5914">
                            <w:rPr>
                              <w:sz w:val="32"/>
                              <w:szCs w:val="32"/>
                            </w:rPr>
                            <w:t xml:space="preserve">Stability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 xml:space="preserve">3D Fields </w:t>
                          </w:r>
                          <w:r w:rsidRPr="00ED5914">
                            <w:rPr>
                              <w:sz w:val="32"/>
                              <w:szCs w:val="32"/>
                            </w:rPr>
                            <w:tab/>
                          </w:r>
                          <w:r w:rsidRPr="00ED5914">
                            <w:rPr>
                              <w:sz w:val="32"/>
                              <w:szCs w:val="32"/>
                            </w:rPr>
                            <w:tab/>
                          </w:r>
                          <w:r w:rsidRPr="00ED5914">
                            <w:rPr>
                              <w:sz w:val="32"/>
                              <w:szCs w:val="32"/>
                            </w:rPr>
                            <w:tab/>
                          </w:r>
                          <w:r>
                            <w:rPr>
                              <w:sz w:val="32"/>
                              <w:szCs w:val="32"/>
                            </w:rPr>
                            <w:t xml:space="preserve">     </w:t>
                          </w:r>
                          <w:r w:rsidRPr="00ED5914">
                            <w:rPr>
                              <w:sz w:val="32"/>
                              <w:szCs w:val="32"/>
                            </w:rPr>
                            <w:t>Disruptions</w:t>
                          </w:r>
                        </w:p>
                      </w:txbxContent>
                    </v:textbox>
                  </v:shape>
                  <v:shape id="Picture 5" o:spid="_x0000_s1031" type="#_x0000_t75" style="position:absolute;top:1594;width:23816;height:10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qjADDAAAA2wAAAA8AAABkcnMvZG93bnJldi54bWxET01rwkAQvQv+h2WEXkQ37UE0dRUVbEV6&#10;Ma2hxyE7JtHsbMhuNfrr3YLgbR7vc6bz1lTiTI0rLSt4HUYgiDOrS84V/HyvB2MQziNrrCyTgis5&#10;mM+6nSnG2l54R+fE5yKEsItRQeF9HUvpsoIMuqGtiQN3sI1BH2CTS93gJYSbSr5F0UgaLDk0FFjT&#10;qqDslPwZBdu108lyX95On2m/Oi7rLP39+FLqpdcu3kF4av1T/HBvdJg/gf9fwgFyd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qMAMMAAADbAAAADwAAAAAAAAAAAAAAAACf&#10;AgAAZHJzL2Rvd25yZXYueG1sUEsFBgAAAAAEAAQA9wAAAI8DAAAAAA==&#10;">
                    <v:imagedata r:id="rId14" o:title="" cropbottom="39870f" cropright="32969f"/>
                    <v:path arrowok="t"/>
                  </v:shape>
                </v:group>
                <v:rect id="Rectangle 20" o:spid="_x0000_s1032" style="position:absolute;left:11270;top:1594;width:2764;height:25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EGsEA&#10;AADbAAAADwAAAGRycy9kb3ducmV2LnhtbERPTWsCMRC9C/0PYQpepGYVWtatUUqh4MlS20tvw2bc&#10;LN1MlmS6rv56cxA8Pt73ejv6Tg0UUxvYwGJegCKug225MfDz/fFUgkqCbLELTAbOlGC7eZissbLh&#10;xF80HKRROYRThQacSF9pnWpHHtM89MSZO4boUTKMjbYRTzncd3pZFC/aY8u5wWFP747qv8O/N7C6&#10;1J9Shv7ZSfu7avxif4zDzJjp4/j2CkpolLv45t5ZA8u8Pn/JP0Bvr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1hBrBAAAA2wAAAA8AAAAAAAAAAAAAAAAAmAIAAGRycy9kb3du&#10;cmV2LnhtbFBLBQYAAAAABAAEAPUAAACGAwAAAAA=&#10;" fillcolor="white [3212]" strokecolor="white [3212]" strokeweight="2pt"/>
                <w10:wrap type="topAndBottom"/>
              </v:group>
            </w:pict>
          </mc:Fallback>
        </mc:AlternateContent>
      </w:r>
      <w:r w:rsidR="000647F6" w:rsidRPr="00C2249A">
        <w:rPr>
          <w:i/>
          <w:sz w:val="64"/>
        </w:rPr>
        <w:t xml:space="preserve">Chapter </w:t>
      </w:r>
      <w:r w:rsidR="009C78D6">
        <w:rPr>
          <w:i/>
          <w:sz w:val="64"/>
        </w:rPr>
        <w:t>2</w:t>
      </w:r>
      <w:bookmarkEnd w:id="0"/>
    </w:p>
    <w:p w:rsidR="00702FE1" w:rsidRPr="00D31851" w:rsidRDefault="00702FE1" w:rsidP="00C67AFE">
      <w:pPr>
        <w:pStyle w:val="Heading1"/>
        <w:spacing w:before="0" w:after="200" w:line="276" w:lineRule="auto"/>
        <w:rPr>
          <w:b w:val="0"/>
          <w:sz w:val="20"/>
        </w:rPr>
      </w:pPr>
    </w:p>
    <w:p w:rsidR="00C2249A" w:rsidRPr="00257724" w:rsidRDefault="009C78D6" w:rsidP="00257724">
      <w:pPr>
        <w:pStyle w:val="Heading1"/>
        <w:spacing w:before="0" w:after="200" w:line="276" w:lineRule="auto"/>
        <w:rPr>
          <w:sz w:val="56"/>
        </w:rPr>
      </w:pPr>
      <w:bookmarkStart w:id="1" w:name="_Toc345080279"/>
      <w:r>
        <w:rPr>
          <w:sz w:val="56"/>
        </w:rPr>
        <w:t>Research Goals and Plans for Macroscopic Stability</w:t>
      </w:r>
      <w:bookmarkEnd w:id="1"/>
    </w:p>
    <w:p w:rsidR="009C78D6" w:rsidRPr="009C78D6" w:rsidRDefault="009C78D6" w:rsidP="00867898">
      <w:pPr>
        <w:pStyle w:val="ListParagraph"/>
        <w:numPr>
          <w:ilvl w:val="0"/>
          <w:numId w:val="2"/>
        </w:numPr>
        <w:rPr>
          <w:vanish/>
        </w:rPr>
      </w:pPr>
    </w:p>
    <w:p w:rsidR="009C78D6" w:rsidRPr="009C78D6" w:rsidRDefault="009C78D6" w:rsidP="00867898">
      <w:pPr>
        <w:pStyle w:val="ListParagraph"/>
        <w:numPr>
          <w:ilvl w:val="0"/>
          <w:numId w:val="2"/>
        </w:numPr>
        <w:rPr>
          <w:vanish/>
        </w:rPr>
      </w:pPr>
    </w:p>
    <w:p w:rsidR="009C78D6" w:rsidRPr="004A53BB" w:rsidRDefault="009C78D6" w:rsidP="007E69E6">
      <w:pPr>
        <w:pStyle w:val="Heading2"/>
      </w:pPr>
      <w:bookmarkStart w:id="2" w:name="_Toc345080280"/>
      <w:r w:rsidRPr="009C78D6">
        <w:t>Overview of goals and plans</w:t>
      </w:r>
      <w:bookmarkEnd w:id="2"/>
    </w:p>
    <w:p w:rsidR="004A53BB" w:rsidRPr="001479CD" w:rsidRDefault="004A53BB" w:rsidP="001479CD">
      <w:pPr>
        <w:spacing w:line="276" w:lineRule="auto"/>
        <w:jc w:val="both"/>
      </w:pPr>
    </w:p>
    <w:p w:rsidR="001479CD" w:rsidRDefault="001479CD" w:rsidP="007E69E6">
      <w:pPr>
        <w:pStyle w:val="Heading3"/>
      </w:pPr>
      <w:bookmarkStart w:id="3" w:name="_Ref343519715"/>
      <w:bookmarkStart w:id="4" w:name="_Toc345080281"/>
      <w:r>
        <w:t>Overall goal and motivation</w:t>
      </w:r>
      <w:bookmarkEnd w:id="3"/>
      <w:bookmarkEnd w:id="4"/>
    </w:p>
    <w:p w:rsidR="001479CD" w:rsidRDefault="001479CD" w:rsidP="001479CD">
      <w:pPr>
        <w:spacing w:line="276" w:lineRule="auto"/>
        <w:jc w:val="both"/>
      </w:pPr>
    </w:p>
    <w:p w:rsidR="001B62C7" w:rsidRDefault="001479CD" w:rsidP="001479CD">
      <w:pPr>
        <w:spacing w:line="276" w:lineRule="auto"/>
        <w:jc w:val="both"/>
      </w:pPr>
      <w:r w:rsidRPr="00FE4639">
        <w:t>The overall goal of macroscopic stability research in NSTX-U is to establish</w:t>
      </w:r>
      <w:r>
        <w:t xml:space="preserve"> the physics understanding </w:t>
      </w:r>
      <w:r w:rsidR="001B62C7">
        <w:t>and control capabilities</w:t>
      </w:r>
      <w:r w:rsidR="00270518">
        <w:t xml:space="preserve"> needed</w:t>
      </w:r>
      <w:r w:rsidR="001B62C7">
        <w:t xml:space="preserve"> </w:t>
      </w:r>
      <w:r>
        <w:t>to produce</w:t>
      </w:r>
      <w:r w:rsidR="001B62C7">
        <w:t xml:space="preserve"> </w:t>
      </w:r>
      <w:r w:rsidR="001C78D3">
        <w:t xml:space="preserve">sustained stability </w:t>
      </w:r>
      <w:r w:rsidR="00270518">
        <w:t xml:space="preserve">of </w:t>
      </w:r>
      <w:r w:rsidRPr="00FE4639">
        <w:t>high performance</w:t>
      </w:r>
      <w:r>
        <w:t xml:space="preserve"> ST plasmas </w:t>
      </w:r>
      <w:r w:rsidR="00270518">
        <w:t xml:space="preserve">in a yet unexplored hotter operational regime at the highest level of current self-sustainment ever routinely produced in such a device. </w:t>
      </w:r>
      <w:r w:rsidR="00F037BF">
        <w:t>With double</w:t>
      </w:r>
      <w:r w:rsidR="00A11A99" w:rsidRPr="00A11A99">
        <w:rPr>
          <w:lang w:val="en-GB"/>
        </w:rPr>
        <w:t xml:space="preserve"> the toroidal field, plasma current,</w:t>
      </w:r>
      <w:r w:rsidR="00F037BF">
        <w:rPr>
          <w:lang w:val="en-GB"/>
        </w:rPr>
        <w:t xml:space="preserve"> and heating power compared to NSTX, the upgraded device will be the most powerful ST in the world, producing the highest stored energy and lowest collisionality ever produced</w:t>
      </w:r>
      <w:r w:rsidR="0027085B">
        <w:rPr>
          <w:lang w:val="en-GB"/>
        </w:rPr>
        <w:t xml:space="preserve"> in </w:t>
      </w:r>
      <w:r w:rsidR="0036148E">
        <w:rPr>
          <w:lang w:val="en-GB"/>
        </w:rPr>
        <w:t>an ST.</w:t>
      </w:r>
      <w:r w:rsidR="00F037BF">
        <w:rPr>
          <w:lang w:val="en-GB"/>
        </w:rPr>
        <w:t xml:space="preserve"> A</w:t>
      </w:r>
      <w:r w:rsidR="0027085B">
        <w:rPr>
          <w:lang w:val="en-GB"/>
        </w:rPr>
        <w:t>dditionally, NSTX-U</w:t>
      </w:r>
      <w:r w:rsidR="00F037BF">
        <w:rPr>
          <w:lang w:val="en-GB"/>
        </w:rPr>
        <w:t xml:space="preserve"> will provide expanded capability to vary key stability parameters including plasma rotation profile and energetic particle profile via the unique aiming geometry of the second neutral beam system. </w:t>
      </w:r>
      <w:r w:rsidR="00130517">
        <w:rPr>
          <w:lang w:val="en-GB"/>
        </w:rPr>
        <w:t xml:space="preserve">This research will provide </w:t>
      </w:r>
      <w:r w:rsidR="005B5DCD">
        <w:rPr>
          <w:lang w:val="en-GB"/>
        </w:rPr>
        <w:t xml:space="preserve">the </w:t>
      </w:r>
      <w:r w:rsidR="005B5DCD" w:rsidRPr="005463AB">
        <w:t>predictive physics unde</w:t>
      </w:r>
      <w:r w:rsidR="005B5DCD">
        <w:t xml:space="preserve">rstanding needed to </w:t>
      </w:r>
      <w:r w:rsidR="005B5DCD" w:rsidRPr="005463AB">
        <w:t>confidently</w:t>
      </w:r>
      <w:r w:rsidR="005B5DCD">
        <w:t xml:space="preserve"> extrapolate</w:t>
      </w:r>
      <w:r w:rsidR="005B5DCD" w:rsidRPr="005463AB">
        <w:t xml:space="preserve"> toward the goal of a steady-state Fusion Nuclear Science Facility (ST-FNSF)</w:t>
      </w:r>
      <w:r w:rsidR="005B5DCD">
        <w:t xml:space="preserve"> / Component Test Facility (ST-CTF)</w:t>
      </w:r>
      <w:r w:rsidR="00BF698E">
        <w:t xml:space="preserve"> [</w:t>
      </w:r>
      <w:r w:rsidR="005B5DCD" w:rsidRPr="00BF698E">
        <w:rPr>
          <w:rStyle w:val="EndnoteReference"/>
        </w:rPr>
        <w:endnoteReference w:id="1"/>
      </w:r>
      <w:r w:rsidR="005B5DCD" w:rsidRPr="00BF698E">
        <w:rPr>
          <w:rStyle w:val="EndnoteReference"/>
          <w:vanish/>
        </w:rPr>
        <w:endnoteReference w:id="2"/>
      </w:r>
      <w:r w:rsidR="005B5DCD">
        <w:t>-</w:t>
      </w:r>
      <w:bookmarkStart w:id="5" w:name="_Ref345326704"/>
      <w:r w:rsidR="005B5DCD" w:rsidRPr="00BF698E">
        <w:rPr>
          <w:rStyle w:val="EndnoteReference"/>
        </w:rPr>
        <w:endnoteReference w:id="3"/>
      </w:r>
      <w:bookmarkEnd w:id="5"/>
      <w:r w:rsidR="00BF698E">
        <w:t>]</w:t>
      </w:r>
      <w:r w:rsidR="005B5DCD" w:rsidRPr="005463AB">
        <w:t>, a pilot plant</w:t>
      </w:r>
      <w:r w:rsidR="00BF698E">
        <w:t xml:space="preserve"> [</w:t>
      </w:r>
      <w:r w:rsidR="005B5DCD" w:rsidRPr="00BF698E">
        <w:rPr>
          <w:rStyle w:val="EndnoteReference"/>
        </w:rPr>
        <w:endnoteReference w:id="4"/>
      </w:r>
      <w:r w:rsidR="00BF698E">
        <w:t>]</w:t>
      </w:r>
      <w:r w:rsidR="005B5DCD" w:rsidRPr="005463AB">
        <w:t>, or DEMO based on the ST</w:t>
      </w:r>
      <w:r w:rsidR="00BF698E">
        <w:t xml:space="preserve"> [</w:t>
      </w:r>
      <w:bookmarkStart w:id="6" w:name="_Ref345326561"/>
      <w:r w:rsidR="005B5DCD" w:rsidRPr="00BF698E">
        <w:rPr>
          <w:rStyle w:val="EndnoteReference"/>
        </w:rPr>
        <w:endnoteReference w:id="5"/>
      </w:r>
      <w:bookmarkEnd w:id="6"/>
      <w:r w:rsidR="00BF698E">
        <w:t>]</w:t>
      </w:r>
      <w:r w:rsidR="005B5DCD" w:rsidRPr="005463AB">
        <w:t xml:space="preserve">. </w:t>
      </w:r>
      <w:r w:rsidR="004D6FAF">
        <w:t>As was exploited in NSTX, t</w:t>
      </w:r>
      <w:r w:rsidR="005B5DCD" w:rsidRPr="005463AB">
        <w:t xml:space="preserve">he unique ST operational space and device </w:t>
      </w:r>
      <w:r w:rsidR="005B5DCD">
        <w:t>geometry</w:t>
      </w:r>
      <w:r w:rsidR="005B5DCD" w:rsidRPr="005463AB">
        <w:t xml:space="preserve"> </w:t>
      </w:r>
      <w:r w:rsidR="004D6FAF">
        <w:t xml:space="preserve">of NSTX-U </w:t>
      </w:r>
      <w:r w:rsidR="005B5DCD">
        <w:t>w</w:t>
      </w:r>
      <w:r w:rsidR="004D6FAF">
        <w:t xml:space="preserve">ill </w:t>
      </w:r>
      <w:r w:rsidR="005B5DCD">
        <w:t>be</w:t>
      </w:r>
      <w:r w:rsidR="005B5DCD" w:rsidRPr="005463AB">
        <w:t xml:space="preserve"> leveraged to extend and test physics theories and technological solutions for next-step spherical torus (ST) and tokamak operation, including ITER.</w:t>
      </w:r>
    </w:p>
    <w:p w:rsidR="004B1AB4" w:rsidRDefault="004B1AB4" w:rsidP="001479CD">
      <w:pPr>
        <w:spacing w:line="276" w:lineRule="auto"/>
        <w:jc w:val="both"/>
      </w:pPr>
    </w:p>
    <w:p w:rsidR="00ED1E55" w:rsidRDefault="009E1980" w:rsidP="001479CD">
      <w:pPr>
        <w:spacing w:line="276" w:lineRule="auto"/>
        <w:jc w:val="both"/>
      </w:pPr>
      <w:r>
        <w:t xml:space="preserve">A present urgent need for ITER, as well as </w:t>
      </w:r>
      <w:r w:rsidR="00E04123">
        <w:t xml:space="preserve">for </w:t>
      </w:r>
      <w:r>
        <w:t>future ST fusion devices</w:t>
      </w:r>
      <w:r w:rsidR="0046090F">
        <w:t xml:space="preserve"> planned to operate continuously</w:t>
      </w:r>
      <w:r>
        <w:t>, is the prediction, avoidance, and mitigation</w:t>
      </w:r>
      <w:r w:rsidR="00E04123">
        <w:t xml:space="preserve"> (PAM)</w:t>
      </w:r>
      <w:r>
        <w:t xml:space="preserve"> of </w:t>
      </w:r>
      <w:r w:rsidR="00E04123">
        <w:t xml:space="preserve">plasma disruptions. </w:t>
      </w:r>
      <w:r w:rsidR="00ED1E55">
        <w:t>Macroscopic stability research on NSTX from its inception has targeted the stabilization of beta-limiting, disruptive instabilities that stop the plasma, or otherwise prevent it from operating at hi</w:t>
      </w:r>
      <w:r>
        <w:t>gh fusion performance. P</w:t>
      </w:r>
      <w:r w:rsidR="00ED1E55">
        <w:t>assive</w:t>
      </w:r>
      <w:r>
        <w:t xml:space="preserve"> [</w:t>
      </w:r>
      <w:bookmarkStart w:id="7" w:name="_Ref345322891"/>
      <w:r w:rsidR="005908F9" w:rsidRPr="005908F9">
        <w:rPr>
          <w:rStyle w:val="EndnoteReference"/>
        </w:rPr>
        <w:endnoteReference w:id="6"/>
      </w:r>
      <w:bookmarkStart w:id="8" w:name="_Ref345061829"/>
      <w:bookmarkEnd w:id="7"/>
      <w:r w:rsidR="004F7547" w:rsidRPr="00A13F98">
        <w:rPr>
          <w:rStyle w:val="EndnoteReference"/>
          <w:vanish/>
        </w:rPr>
        <w:endnoteReference w:id="7"/>
      </w:r>
      <w:bookmarkEnd w:id="8"/>
      <w:r w:rsidR="004F7547">
        <w:t>-</w:t>
      </w:r>
      <w:bookmarkStart w:id="9" w:name="_Ref343260083"/>
      <w:r w:rsidR="00A13F98">
        <w:rPr>
          <w:rStyle w:val="EndnoteReference"/>
        </w:rPr>
        <w:endnoteReference w:id="8"/>
      </w:r>
      <w:bookmarkEnd w:id="9"/>
      <w:r>
        <w:t>]</w:t>
      </w:r>
      <w:r w:rsidR="00ED1E55">
        <w:t xml:space="preserve"> and active</w:t>
      </w:r>
      <w:r>
        <w:t xml:space="preserve"> [</w:t>
      </w:r>
      <w:r w:rsidR="00A13F98">
        <w:fldChar w:fldCharType="begin"/>
      </w:r>
      <w:r w:rsidR="00A13F98">
        <w:instrText xml:space="preserve"> NOTEREF _Ref343260083 \h </w:instrText>
      </w:r>
      <w:r w:rsidR="00A13F98">
        <w:fldChar w:fldCharType="separate"/>
      </w:r>
      <w:r w:rsidR="00E23C38">
        <w:t>8</w:t>
      </w:r>
      <w:r w:rsidR="00A13F98">
        <w:fldChar w:fldCharType="end"/>
      </w:r>
      <w:bookmarkStart w:id="10" w:name="_Ref345322816"/>
      <w:r w:rsidR="005908F9" w:rsidRPr="00A13F98">
        <w:rPr>
          <w:rStyle w:val="EndnoteReference"/>
          <w:vanish/>
        </w:rPr>
        <w:endnoteReference w:id="9"/>
      </w:r>
      <w:bookmarkEnd w:id="10"/>
      <w:r w:rsidR="004F7547">
        <w:t>-</w:t>
      </w:r>
      <w:r w:rsidR="006B1CDD">
        <w:rPr>
          <w:rStyle w:val="EndnoteReference"/>
        </w:rPr>
        <w:endnoteReference w:id="10"/>
      </w:r>
      <w:r>
        <w:t>]</w:t>
      </w:r>
      <w:r w:rsidR="00ED1E55">
        <w:t xml:space="preserve"> stabilization studies of </w:t>
      </w:r>
      <w:r>
        <w:t>global mode stability on NSTX</w:t>
      </w:r>
      <w:r w:rsidR="00E04123">
        <w:t xml:space="preserve"> provide a firm foundation for the advanced disruption prediction and avoidance research on NSTX-U</w:t>
      </w:r>
      <w:r w:rsidR="0039053C">
        <w:t xml:space="preserve"> (S</w:t>
      </w:r>
      <w:r w:rsidR="00A40306">
        <w:t>ection</w:t>
      </w:r>
      <w:r w:rsidR="005337A8">
        <w:t xml:space="preserve">s </w:t>
      </w:r>
      <w:r w:rsidR="003D09E9">
        <w:fldChar w:fldCharType="begin"/>
      </w:r>
      <w:r w:rsidR="003D09E9">
        <w:instrText xml:space="preserve"> REF _Ref343259593 \r \h </w:instrText>
      </w:r>
      <w:r w:rsidR="003D09E9">
        <w:fldChar w:fldCharType="separate"/>
      </w:r>
      <w:r w:rsidR="00E23C38">
        <w:t>2.2.1</w:t>
      </w:r>
      <w:r w:rsidR="003D09E9">
        <w:fldChar w:fldCharType="end"/>
      </w:r>
      <w:r w:rsidR="004B1239">
        <w:t xml:space="preserve">, </w:t>
      </w:r>
      <w:r w:rsidR="003D09E9">
        <w:fldChar w:fldCharType="begin"/>
      </w:r>
      <w:r w:rsidR="003D09E9">
        <w:instrText xml:space="preserve"> REF _Ref343259620 \r \h </w:instrText>
      </w:r>
      <w:r w:rsidR="003D09E9">
        <w:fldChar w:fldCharType="separate"/>
      </w:r>
      <w:r w:rsidR="00E23C38">
        <w:t>2.2.3</w:t>
      </w:r>
      <w:r w:rsidR="003D09E9">
        <w:fldChar w:fldCharType="end"/>
      </w:r>
      <w:r w:rsidR="004B1239">
        <w:t xml:space="preserve">, </w:t>
      </w:r>
      <w:r w:rsidR="004B1239" w:rsidRPr="00DC455D">
        <w:t>and</w:t>
      </w:r>
      <w:r w:rsidR="0039053C" w:rsidRPr="00DC455D">
        <w:t xml:space="preserve"> 9.2.3</w:t>
      </w:r>
      <w:r w:rsidR="00A40306">
        <w:t>)</w:t>
      </w:r>
      <w:r w:rsidR="00E04123">
        <w:t>.</w:t>
      </w:r>
      <w:r w:rsidR="00F373F7">
        <w:t xml:space="preserve"> </w:t>
      </w:r>
      <w:proofErr w:type="spellStart"/>
      <w:r w:rsidR="00F373F7">
        <w:t>Macrostability</w:t>
      </w:r>
      <w:proofErr w:type="spellEnd"/>
      <w:r w:rsidR="00F373F7">
        <w:t xml:space="preserve"> research will strongly contribute to a multi-layered control approach toward an ambitious (but not unreasonable) goal of nearly 100% disruption avoidance.</w:t>
      </w:r>
      <w:r w:rsidR="00E04123">
        <w:t xml:space="preserve"> T</w:t>
      </w:r>
      <w:r w:rsidR="00DE7996">
        <w:t xml:space="preserve">he research </w:t>
      </w:r>
      <w:r w:rsidR="00FD5EF4">
        <w:t xml:space="preserve">for NSTX-U will </w:t>
      </w:r>
      <w:r w:rsidR="00E04123">
        <w:t>exp</w:t>
      </w:r>
      <w:r w:rsidR="00FD5EF4">
        <w:t>and</w:t>
      </w:r>
      <w:r w:rsidR="00E04123">
        <w:t xml:space="preserve"> to include disruption mitigation as well</w:t>
      </w:r>
      <w:r w:rsidR="0039053C">
        <w:t xml:space="preserve"> (S</w:t>
      </w:r>
      <w:r w:rsidR="00A40306">
        <w:t xml:space="preserve">ection </w:t>
      </w:r>
      <w:r w:rsidR="003D09E9">
        <w:fldChar w:fldCharType="begin"/>
      </w:r>
      <w:r w:rsidR="003D09E9">
        <w:instrText xml:space="preserve"> REF _Ref343259643 \r \h </w:instrText>
      </w:r>
      <w:r w:rsidR="003D09E9">
        <w:fldChar w:fldCharType="separate"/>
      </w:r>
      <w:r w:rsidR="00E23C38">
        <w:t>2.2.3</w:t>
      </w:r>
      <w:r w:rsidR="003D09E9">
        <w:fldChar w:fldCharType="end"/>
      </w:r>
      <w:r w:rsidR="00A40306">
        <w:t>)</w:t>
      </w:r>
      <w:r w:rsidR="007826AD">
        <w:t xml:space="preserve">. NSTX-U will </w:t>
      </w:r>
      <w:r w:rsidR="00185D72">
        <w:t xml:space="preserve">also </w:t>
      </w:r>
      <w:r w:rsidR="007826AD">
        <w:t>expand the capability to alter profiles that affect stability.</w:t>
      </w:r>
      <w:r w:rsidR="00782E94">
        <w:t xml:space="preserve"> For</w:t>
      </w:r>
      <w:r w:rsidR="007826AD">
        <w:t xml:space="preserve"> the better part of a decade, research on NSTX has utilized non-resonant magnetic braking via neoclassical toroidal viscosity</w:t>
      </w:r>
      <w:r w:rsidR="00782E94">
        <w:t xml:space="preserve"> (NTV) – an inherent 3D field effect – to finely control the level and profile of plasma rotation to low levels without causing mode locking.</w:t>
      </w:r>
      <w:r w:rsidR="00131991">
        <w:t xml:space="preserve"> Several unanswered questions remain regarding </w:t>
      </w:r>
      <w:r w:rsidR="0009280F">
        <w:t xml:space="preserve">the </w:t>
      </w:r>
      <w:r w:rsidR="00131991">
        <w:t>understanding of</w:t>
      </w:r>
      <w:r w:rsidR="0009280F">
        <w:t xml:space="preserve"> this physics</w:t>
      </w:r>
      <w:r w:rsidR="00131991">
        <w:t xml:space="preserve"> and</w:t>
      </w:r>
      <w:r w:rsidR="0039053C">
        <w:t xml:space="preserve"> scaling to next-step devices (</w:t>
      </w:r>
      <w:r w:rsidR="0039053C" w:rsidRPr="00DC455D">
        <w:t>S</w:t>
      </w:r>
      <w:r w:rsidR="00131991" w:rsidRPr="00DC455D">
        <w:t xml:space="preserve">ection </w:t>
      </w:r>
      <w:r w:rsidR="003B7981" w:rsidRPr="00DC455D">
        <w:fldChar w:fldCharType="begin"/>
      </w:r>
      <w:r w:rsidR="003B7981" w:rsidRPr="00DC455D">
        <w:instrText xml:space="preserve"> REF _Ref343261431 \r \h </w:instrText>
      </w:r>
      <w:r w:rsidR="003B7981" w:rsidRPr="00DC455D">
        <w:fldChar w:fldCharType="separate"/>
      </w:r>
      <w:r w:rsidR="00E23C38">
        <w:t>2.2.2</w:t>
      </w:r>
      <w:r w:rsidR="003B7981" w:rsidRPr="00DC455D">
        <w:fldChar w:fldCharType="end"/>
      </w:r>
      <w:r w:rsidR="00131991">
        <w:t>).</w:t>
      </w:r>
      <w:r w:rsidR="00375A30">
        <w:t xml:space="preserve"> </w:t>
      </w:r>
      <w:r w:rsidR="00083F38">
        <w:t xml:space="preserve">A significant and unique advancement in the use of </w:t>
      </w:r>
      <w:r w:rsidR="00EF7CFC">
        <w:t>NTV</w:t>
      </w:r>
      <w:r w:rsidR="00083F38">
        <w:t xml:space="preserve"> will be as an actuator for real-time feedback control of the plasma rotation profile – a unique capab</w:t>
      </w:r>
      <w:r w:rsidR="00EF7CFC">
        <w:t xml:space="preserve">ility for </w:t>
      </w:r>
      <w:r w:rsidR="00083F38">
        <w:t xml:space="preserve">tokamaks. </w:t>
      </w:r>
      <w:r w:rsidR="00A40306">
        <w:t>This research will interconnect with other topical science areas more than ever – most strongly with Advanced Scenario and Control research (</w:t>
      </w:r>
      <w:r w:rsidR="00EF7DFE" w:rsidRPr="00EF7DFE">
        <w:t>C</w:t>
      </w:r>
      <w:r w:rsidR="00A40306" w:rsidRPr="00EF7DFE">
        <w:t xml:space="preserve">hapter </w:t>
      </w:r>
      <w:r w:rsidR="00633F03">
        <w:t>9</w:t>
      </w:r>
      <w:r w:rsidR="00A40306">
        <w:t>), but also with Transport and Turbulence, Boundary Physics</w:t>
      </w:r>
      <w:r w:rsidR="00633F03">
        <w:t>, and Energetic Particle</w:t>
      </w:r>
      <w:r w:rsidR="00A40306">
        <w:t xml:space="preserve"> research </w:t>
      </w:r>
      <w:r w:rsidR="00A40306" w:rsidRPr="00C36AFA">
        <w:t>(</w:t>
      </w:r>
      <w:r w:rsidR="00C36AFA" w:rsidRPr="00C36AFA">
        <w:t>C</w:t>
      </w:r>
      <w:r w:rsidR="00A40306" w:rsidRPr="00C36AFA">
        <w:t xml:space="preserve">hapters </w:t>
      </w:r>
      <w:r w:rsidR="00C36AFA" w:rsidRPr="00C36AFA">
        <w:t>3, 4, and 6</w:t>
      </w:r>
      <w:r w:rsidR="00A40306">
        <w:t>).</w:t>
      </w:r>
    </w:p>
    <w:p w:rsidR="001479CD" w:rsidRPr="001479CD" w:rsidRDefault="001479CD" w:rsidP="001479CD">
      <w:pPr>
        <w:spacing w:line="276" w:lineRule="auto"/>
        <w:jc w:val="both"/>
      </w:pPr>
    </w:p>
    <w:p w:rsidR="001479CD" w:rsidRDefault="001479CD" w:rsidP="001479CD">
      <w:pPr>
        <w:pStyle w:val="Heading3"/>
      </w:pPr>
      <w:bookmarkStart w:id="11" w:name="_Toc345080282"/>
      <w:r>
        <w:t>Br</w:t>
      </w:r>
      <w:r w:rsidR="00B01AAF">
        <w:t>idging knowle</w:t>
      </w:r>
      <w:r w:rsidR="006E7CBE">
        <w:t>dge gaps for ST fusion devices</w:t>
      </w:r>
      <w:r>
        <w:t xml:space="preserve"> and to support ITER</w:t>
      </w:r>
      <w:bookmarkEnd w:id="11"/>
    </w:p>
    <w:p w:rsidR="000A7163" w:rsidRDefault="000A7163" w:rsidP="000A7163">
      <w:pPr>
        <w:spacing w:line="276" w:lineRule="auto"/>
        <w:jc w:val="both"/>
      </w:pPr>
    </w:p>
    <w:p w:rsidR="004B1AB4" w:rsidRDefault="00CB2DDE" w:rsidP="000A7163">
      <w:pPr>
        <w:spacing w:line="276" w:lineRule="auto"/>
        <w:jc w:val="both"/>
      </w:pPr>
      <w:r>
        <w:t xml:space="preserve">NSTX-U is designed to address critical </w:t>
      </w:r>
      <w:r w:rsidR="002B7F02">
        <w:t xml:space="preserve">stability </w:t>
      </w:r>
      <w:r>
        <w:t>physics understanding for future STs</w:t>
      </w:r>
      <w:r w:rsidR="006E7CBE">
        <w:t>,</w:t>
      </w:r>
      <w:r>
        <w:t xml:space="preserve"> and for tokamaks/ITER as stated in</w:t>
      </w:r>
      <w:r w:rsidRPr="00CB2DDE">
        <w:t xml:space="preserve"> </w:t>
      </w:r>
      <w:r w:rsidR="00FA099B">
        <w:t>S</w:t>
      </w:r>
      <w:r>
        <w:t xml:space="preserve">ection </w:t>
      </w:r>
      <w:r>
        <w:fldChar w:fldCharType="begin"/>
      </w:r>
      <w:r>
        <w:instrText xml:space="preserve"> REF _Ref343519715 \r \h </w:instrText>
      </w:r>
      <w:r>
        <w:fldChar w:fldCharType="separate"/>
      </w:r>
      <w:r w:rsidR="00E23C38">
        <w:t>2.1.1</w:t>
      </w:r>
      <w:r>
        <w:fldChar w:fldCharType="end"/>
      </w:r>
      <w:r w:rsidR="000D1412">
        <w:t>. Due to its critical need</w:t>
      </w:r>
      <w:r w:rsidR="00EA2FCA">
        <w:t xml:space="preserve">, </w:t>
      </w:r>
      <w:r w:rsidR="007C35F9">
        <w:t>this physics</w:t>
      </w:r>
      <w:r w:rsidR="000D1412">
        <w:t xml:space="preserve"> has been considered in recent DOE reports defining such needs. For example, t</w:t>
      </w:r>
      <w:r w:rsidR="00B83CDE">
        <w:t>he report “Research Needs for Magnetic Fusion Energy Sciences” (</w:t>
      </w:r>
      <w:proofErr w:type="spellStart"/>
      <w:r w:rsidR="00B83CDE">
        <w:t>ReNeW</w:t>
      </w:r>
      <w:proofErr w:type="spellEnd"/>
      <w:r w:rsidR="00B83CDE">
        <w:t xml:space="preserve"> - 2009) [</w:t>
      </w:r>
      <w:r w:rsidR="008102A4">
        <w:rPr>
          <w:rStyle w:val="EndnoteReference"/>
        </w:rPr>
        <w:endnoteReference w:id="11"/>
      </w:r>
      <w:r w:rsidR="00B83CDE">
        <w:t>]</w:t>
      </w:r>
      <w:r w:rsidR="0078332A">
        <w:t xml:space="preserve"> </w:t>
      </w:r>
      <w:r w:rsidR="00B83CDE">
        <w:t xml:space="preserve">defines </w:t>
      </w:r>
      <w:r w:rsidR="0078332A">
        <w:t xml:space="preserve">the key scientific and technical </w:t>
      </w:r>
      <w:r w:rsidR="00B83CDE">
        <w:t>knowledge gaps</w:t>
      </w:r>
      <w:r w:rsidR="0078332A">
        <w:t xml:space="preserve"> in magnetic fusion research </w:t>
      </w:r>
      <w:r w:rsidR="00E14CD6">
        <w:t xml:space="preserve">needed </w:t>
      </w:r>
      <w:r w:rsidR="0078332A">
        <w:t>to bridge present systems to devices producing significant fusion power for long (many minutes to weeks) duration.</w:t>
      </w:r>
      <w:r w:rsidR="00500858">
        <w:t xml:space="preserve"> </w:t>
      </w:r>
      <w:r w:rsidR="00E14CD6">
        <w:t xml:space="preserve">NSTX-U </w:t>
      </w:r>
      <w:proofErr w:type="spellStart"/>
      <w:r w:rsidR="00E14CD6">
        <w:t>macrostability</w:t>
      </w:r>
      <w:proofErr w:type="spellEnd"/>
      <w:r w:rsidR="00E14CD6">
        <w:t xml:space="preserve"> research will address elements of three of the five </w:t>
      </w:r>
      <w:proofErr w:type="spellStart"/>
      <w:r w:rsidR="00E14CD6">
        <w:t>ReNeW</w:t>
      </w:r>
      <w:proofErr w:type="spellEnd"/>
      <w:r w:rsidR="00E14CD6">
        <w:t xml:space="preserve"> Themes:</w:t>
      </w:r>
    </w:p>
    <w:p w:rsidR="00195DA4" w:rsidRDefault="00195DA4" w:rsidP="000A7163">
      <w:pPr>
        <w:spacing w:line="276" w:lineRule="auto"/>
        <w:jc w:val="both"/>
      </w:pPr>
    </w:p>
    <w:p w:rsidR="00E14CD6" w:rsidRDefault="00E14CD6" w:rsidP="000B6FFC">
      <w:pPr>
        <w:pStyle w:val="ListParagraph"/>
        <w:numPr>
          <w:ilvl w:val="0"/>
          <w:numId w:val="25"/>
        </w:numPr>
        <w:spacing w:line="276" w:lineRule="auto"/>
        <w:jc w:val="both"/>
      </w:pPr>
      <w:r>
        <w:t>Theme 1: Burning Plasmas in ITE</w:t>
      </w:r>
      <w:r w:rsidRPr="00E14CD6">
        <w:t>R</w:t>
      </w:r>
    </w:p>
    <w:p w:rsidR="00E14CD6" w:rsidRDefault="00E14CD6" w:rsidP="000B6FFC">
      <w:pPr>
        <w:pStyle w:val="ListParagraph"/>
        <w:numPr>
          <w:ilvl w:val="0"/>
          <w:numId w:val="25"/>
        </w:numPr>
        <w:spacing w:line="276" w:lineRule="auto"/>
        <w:jc w:val="both"/>
      </w:pPr>
      <w:r w:rsidRPr="00E14CD6">
        <w:t>Theme 2: Creating Predictable, High-Performance, Steady-State Plasmas</w:t>
      </w:r>
    </w:p>
    <w:p w:rsidR="004B1AB4" w:rsidRDefault="00E14CD6" w:rsidP="000B6FFC">
      <w:pPr>
        <w:pStyle w:val="ListParagraph"/>
        <w:numPr>
          <w:ilvl w:val="0"/>
          <w:numId w:val="25"/>
        </w:numPr>
        <w:spacing w:line="276" w:lineRule="auto"/>
        <w:jc w:val="both"/>
      </w:pPr>
      <w:r w:rsidRPr="00E14CD6">
        <w:t>Theme 5: Optimizing the Magnetic Configuration</w:t>
      </w:r>
    </w:p>
    <w:p w:rsidR="004B1AB4" w:rsidRDefault="004B1AB4" w:rsidP="000A7163">
      <w:pPr>
        <w:spacing w:line="276" w:lineRule="auto"/>
        <w:jc w:val="both"/>
      </w:pPr>
    </w:p>
    <w:p w:rsidR="00625062" w:rsidRDefault="00625062" w:rsidP="000A7163">
      <w:pPr>
        <w:spacing w:line="276" w:lineRule="auto"/>
        <w:jc w:val="both"/>
      </w:pPr>
      <w:r>
        <w:t>Elements of Themes 2 and 5 will be addressed directly, while elements of Theme 1, for example,</w:t>
      </w:r>
    </w:p>
    <w:p w:rsidR="00625062" w:rsidRDefault="00625062" w:rsidP="000A7163">
      <w:pPr>
        <w:spacing w:line="276" w:lineRule="auto"/>
        <w:jc w:val="both"/>
      </w:pPr>
      <w:r>
        <w:lastRenderedPageBreak/>
        <w:t>“Thrust 2: C</w:t>
      </w:r>
      <w:r w:rsidRPr="00625062">
        <w:t>ontrol transient events in burning plasmas</w:t>
      </w:r>
      <w:r>
        <w:t xml:space="preserve">”, </w:t>
      </w:r>
      <w:r w:rsidR="000B6FFC">
        <w:t>will be addressed indirectly.</w:t>
      </w:r>
      <w:r w:rsidR="00C56589">
        <w:t xml:space="preserve"> The centerpiece thrust for the spherical tokamak from </w:t>
      </w:r>
      <w:proofErr w:type="spellStart"/>
      <w:r w:rsidR="00C56589">
        <w:t>ReNeW</w:t>
      </w:r>
      <w:proofErr w:type="spellEnd"/>
      <w:r w:rsidR="00C56589">
        <w:t xml:space="preserve"> is “Thrust 16: D</w:t>
      </w:r>
      <w:r w:rsidR="00C56589" w:rsidRPr="00C56589">
        <w:t>evelop the spherical torus to advance fusion nuclear science</w:t>
      </w:r>
      <w:r w:rsidR="00C56589">
        <w:t>”. This thrust contains 7 elements</w:t>
      </w:r>
      <w:r w:rsidR="003D6411">
        <w:t>, 5 of which address physics needs of next-step ST experiments. Three</w:t>
      </w:r>
      <w:r w:rsidR="00C56589">
        <w:t xml:space="preserve"> of these </w:t>
      </w:r>
      <w:r w:rsidR="00195DA4">
        <w:t xml:space="preserve">5 </w:t>
      </w:r>
      <w:r w:rsidR="00C56589">
        <w:t xml:space="preserve">elements are addressed in the </w:t>
      </w:r>
      <w:proofErr w:type="spellStart"/>
      <w:r w:rsidR="00C56589">
        <w:t>macrostability</w:t>
      </w:r>
      <w:proofErr w:type="spellEnd"/>
      <w:r w:rsidR="00C56589">
        <w:t xml:space="preserve"> research described in this section</w:t>
      </w:r>
      <w:r w:rsidR="003D6411">
        <w:t>, summarized here in sub-bullets</w:t>
      </w:r>
      <w:r w:rsidR="00C56589">
        <w:t>:</w:t>
      </w:r>
    </w:p>
    <w:p w:rsidR="002B3F40" w:rsidRDefault="002B3F40" w:rsidP="002B3F40">
      <w:pPr>
        <w:spacing w:line="276" w:lineRule="auto"/>
        <w:jc w:val="both"/>
      </w:pPr>
    </w:p>
    <w:p w:rsidR="00C56589" w:rsidRDefault="003D6411" w:rsidP="003D6411">
      <w:pPr>
        <w:pStyle w:val="ListParagraph"/>
        <w:numPr>
          <w:ilvl w:val="0"/>
          <w:numId w:val="26"/>
        </w:numPr>
        <w:spacing w:line="276" w:lineRule="auto"/>
        <w:jc w:val="both"/>
      </w:pPr>
      <w:proofErr w:type="spellStart"/>
      <w:r>
        <w:t>ReNeW</w:t>
      </w:r>
      <w:proofErr w:type="spellEnd"/>
      <w:r>
        <w:t xml:space="preserve"> </w:t>
      </w:r>
      <w:r w:rsidR="001C341C">
        <w:t xml:space="preserve">Thrust 16 </w:t>
      </w:r>
      <w:r>
        <w:t xml:space="preserve">Element: </w:t>
      </w:r>
      <w:r w:rsidR="00C56589" w:rsidRPr="001C341C">
        <w:rPr>
          <w:i/>
        </w:rPr>
        <w:t>Utilize upgraded facilities to increase plasma temperature and magnetic field to test the</w:t>
      </w:r>
      <w:r w:rsidRPr="001C341C">
        <w:rPr>
          <w:i/>
        </w:rPr>
        <w:t xml:space="preserve"> </w:t>
      </w:r>
      <w:r w:rsidR="00C56589" w:rsidRPr="001C341C">
        <w:rPr>
          <w:i/>
        </w:rPr>
        <w:t>understanding of ST confinement and stability at fusion-relevant parameters</w:t>
      </w:r>
    </w:p>
    <w:p w:rsidR="009F39E2" w:rsidRDefault="00224018" w:rsidP="003D6411">
      <w:pPr>
        <w:pStyle w:val="ListParagraph"/>
        <w:numPr>
          <w:ilvl w:val="1"/>
          <w:numId w:val="26"/>
        </w:numPr>
        <w:spacing w:line="276" w:lineRule="auto"/>
        <w:jc w:val="both"/>
      </w:pPr>
      <w:r>
        <w:t xml:space="preserve">Lower collisionality operation of NSTX-U at higher temperature will provide a unique laboratory for the ST to investigate the physics of kinetic resistive wall mode stability at lower </w:t>
      </w:r>
      <w:r>
        <w:rPr>
          <w:rFonts w:ascii="Symbol" w:hAnsi="Symbol"/>
        </w:rPr>
        <w:t></w:t>
      </w:r>
      <w:r w:rsidR="00D032B5">
        <w:rPr>
          <w:rFonts w:ascii="Symbol" w:hAnsi="Symbol"/>
        </w:rPr>
        <w:t></w:t>
      </w:r>
      <w:r w:rsidR="00D032B5">
        <w:t xml:space="preserve"> </w:t>
      </w:r>
      <w:r w:rsidR="00633F03">
        <w:t>We will d</w:t>
      </w:r>
      <w:r w:rsidR="00D032B5">
        <w:t xml:space="preserve">etermine if the observed and measured </w:t>
      </w:r>
      <w:r w:rsidR="00D032B5" w:rsidRPr="00D032B5">
        <w:rPr>
          <w:i/>
        </w:rPr>
        <w:t>increase</w:t>
      </w:r>
      <w:r w:rsidR="00D032B5">
        <w:t xml:space="preserve"> of mode stability at the highest levels of </w:t>
      </w:r>
      <w:r w:rsidR="00D032B5" w:rsidRPr="00793D6C">
        <w:rPr>
          <w:rFonts w:ascii="Symbol" w:hAnsi="Symbol"/>
        </w:rPr>
        <w:t></w:t>
      </w:r>
      <w:r w:rsidR="00D032B5" w:rsidRPr="00793D6C">
        <w:rPr>
          <w:vertAlign w:val="subscript"/>
        </w:rPr>
        <w:t>N</w:t>
      </w:r>
      <w:r w:rsidR="00D032B5" w:rsidRPr="00793D6C">
        <w:t>/l</w:t>
      </w:r>
      <w:r w:rsidR="00D032B5" w:rsidRPr="00793D6C">
        <w:rPr>
          <w:vertAlign w:val="subscript"/>
        </w:rPr>
        <w:t>i</w:t>
      </w:r>
      <w:r w:rsidR="00D032B5">
        <w:t xml:space="preserve"> in NSTX continues as </w:t>
      </w:r>
      <w:r w:rsidR="00D032B5">
        <w:rPr>
          <w:rFonts w:ascii="Symbol" w:hAnsi="Symbol"/>
        </w:rPr>
        <w:t></w:t>
      </w:r>
      <w:r w:rsidR="00D032B5">
        <w:t xml:space="preserve"> is further reduced and is due to kinetic RWM stability physics.</w:t>
      </w:r>
    </w:p>
    <w:p w:rsidR="003D6411" w:rsidRDefault="00633F03" w:rsidP="003D6411">
      <w:pPr>
        <w:pStyle w:val="ListParagraph"/>
        <w:numPr>
          <w:ilvl w:val="1"/>
          <w:numId w:val="26"/>
        </w:numPr>
        <w:spacing w:line="276" w:lineRule="auto"/>
        <w:jc w:val="both"/>
      </w:pPr>
      <w:r>
        <w:t>We will d</w:t>
      </w:r>
      <w:r w:rsidR="00224018">
        <w:t>eter</w:t>
      </w:r>
      <w:r w:rsidR="003A2EB4">
        <w:t xml:space="preserve">mine the important </w:t>
      </w:r>
      <w:r w:rsidR="00224018">
        <w:t xml:space="preserve">dependence of NTV at </w:t>
      </w:r>
      <w:r w:rsidR="009F39E2">
        <w:t xml:space="preserve">reduced </w:t>
      </w:r>
      <w:r w:rsidR="00224018">
        <w:t xml:space="preserve">values of </w:t>
      </w:r>
      <w:r w:rsidR="00224018">
        <w:rPr>
          <w:rFonts w:ascii="Symbol" w:hAnsi="Symbol"/>
        </w:rPr>
        <w:t></w:t>
      </w:r>
      <w:r w:rsidR="00224018">
        <w:t xml:space="preserve">* that </w:t>
      </w:r>
      <w:r w:rsidR="009D412C">
        <w:t>is</w:t>
      </w:r>
      <w:r w:rsidR="00667FF4">
        <w:t xml:space="preserve"> theoretically</w:t>
      </w:r>
      <w:r w:rsidR="00224018">
        <w:t xml:space="preserve"> </w:t>
      </w:r>
      <w:r w:rsidR="00667FF4">
        <w:t xml:space="preserve">expected to </w:t>
      </w:r>
      <w:r w:rsidR="00224018">
        <w:t>show a</w:t>
      </w:r>
      <w:r w:rsidR="00667FF4">
        <w:t xml:space="preserve">n </w:t>
      </w:r>
      <w:r w:rsidR="00224018">
        <w:t>i</w:t>
      </w:r>
      <w:r w:rsidR="00905F7D">
        <w:t>ncrease in plasma rotation drag, and compare physical models of NTV including fluid models with kinetic effects and particle-in-cell models to determine the most important physics aspects</w:t>
      </w:r>
    </w:p>
    <w:p w:rsidR="001A67E7" w:rsidRPr="004407F4" w:rsidRDefault="00993610" w:rsidP="004407F4">
      <w:pPr>
        <w:pStyle w:val="ListParagraph"/>
        <w:numPr>
          <w:ilvl w:val="1"/>
          <w:numId w:val="26"/>
        </w:numPr>
        <w:spacing w:line="276" w:lineRule="auto"/>
        <w:jc w:val="both"/>
      </w:pPr>
      <w:r>
        <w:t xml:space="preserve">The role of energetic particles on ST plasma </w:t>
      </w:r>
      <w:proofErr w:type="spellStart"/>
      <w:r>
        <w:t>macrostability</w:t>
      </w:r>
      <w:proofErr w:type="spellEnd"/>
      <w:r>
        <w:t xml:space="preserve"> has only begun to be investigated. NSTX-U will provide </w:t>
      </w:r>
      <w:r w:rsidR="002830E8">
        <w:t xml:space="preserve">a greater capability to vary the energetic particle profile via a greater range of </w:t>
      </w:r>
      <w:r w:rsidR="002830E8" w:rsidRPr="00793D6C">
        <w:t>B</w:t>
      </w:r>
      <w:r w:rsidR="002830E8" w:rsidRPr="00793D6C">
        <w:rPr>
          <w:vertAlign w:val="subscript"/>
        </w:rPr>
        <w:t>T</w:t>
      </w:r>
      <w:r w:rsidR="002830E8" w:rsidRPr="00793D6C">
        <w:t xml:space="preserve">, </w:t>
      </w:r>
      <w:proofErr w:type="spellStart"/>
      <w:r w:rsidR="002830E8" w:rsidRPr="00793D6C">
        <w:t>I</w:t>
      </w:r>
      <w:r w:rsidR="002830E8" w:rsidRPr="00793D6C">
        <w:rPr>
          <w:vertAlign w:val="subscript"/>
        </w:rPr>
        <w:t>p</w:t>
      </w:r>
      <w:proofErr w:type="spellEnd"/>
      <w:r w:rsidR="002830E8" w:rsidRPr="00793D6C">
        <w:t>,</w:t>
      </w:r>
      <w:r w:rsidR="002830E8">
        <w:t xml:space="preserve"> and NBI injection angles.</w:t>
      </w:r>
    </w:p>
    <w:p w:rsidR="003D6411" w:rsidRDefault="003D6411" w:rsidP="00C56589">
      <w:pPr>
        <w:spacing w:line="276" w:lineRule="auto"/>
        <w:jc w:val="both"/>
      </w:pPr>
    </w:p>
    <w:p w:rsidR="00C56589" w:rsidRDefault="003D6411" w:rsidP="003D6411">
      <w:pPr>
        <w:pStyle w:val="ListParagraph"/>
        <w:numPr>
          <w:ilvl w:val="0"/>
          <w:numId w:val="26"/>
        </w:numPr>
        <w:spacing w:line="276" w:lineRule="auto"/>
        <w:jc w:val="both"/>
      </w:pPr>
      <w:proofErr w:type="spellStart"/>
      <w:r>
        <w:t>ReNeW</w:t>
      </w:r>
      <w:proofErr w:type="spellEnd"/>
      <w:r>
        <w:t xml:space="preserve"> </w:t>
      </w:r>
      <w:r w:rsidR="001C341C">
        <w:t xml:space="preserve">Thrust 16 </w:t>
      </w:r>
      <w:r>
        <w:t xml:space="preserve">Element: </w:t>
      </w:r>
      <w:r w:rsidR="00C56589" w:rsidRPr="001C341C">
        <w:rPr>
          <w:i/>
        </w:rPr>
        <w:t>Implement and understand active and passive control techniques to enable long-pulse</w:t>
      </w:r>
      <w:r w:rsidRPr="001C341C">
        <w:rPr>
          <w:i/>
        </w:rPr>
        <w:t xml:space="preserve"> </w:t>
      </w:r>
      <w:r w:rsidR="00C56589" w:rsidRPr="001C341C">
        <w:rPr>
          <w:i/>
        </w:rPr>
        <w:t>disruption-free operation in plasmas with very broad current profiles.</w:t>
      </w:r>
    </w:p>
    <w:p w:rsidR="00C35843" w:rsidRDefault="00C35843" w:rsidP="001C341C">
      <w:pPr>
        <w:pStyle w:val="ListParagraph"/>
        <w:numPr>
          <w:ilvl w:val="1"/>
          <w:numId w:val="26"/>
        </w:numPr>
        <w:spacing w:line="276" w:lineRule="auto"/>
        <w:jc w:val="both"/>
      </w:pPr>
      <w:r>
        <w:t xml:space="preserve">The physics understanding of passive control of low frequency modes will be significantly enhanced by the unique </w:t>
      </w:r>
      <w:r w:rsidR="00C62917">
        <w:t xml:space="preserve">NSTX-U </w:t>
      </w:r>
      <w:r>
        <w:t>capability</w:t>
      </w:r>
      <w:r w:rsidR="00C62917">
        <w:t xml:space="preserve"> </w:t>
      </w:r>
      <w:r>
        <w:t>of utilizing both NBI and 3D-field (via NTV) actuators to change mode stability by changing the plasma rotation and equilibrium profiles</w:t>
      </w:r>
      <w:r w:rsidR="004F30DD">
        <w:t>, including the effect of kinetic RWM stabilizing resonances</w:t>
      </w:r>
      <w:r>
        <w:t>.</w:t>
      </w:r>
    </w:p>
    <w:p w:rsidR="001C341C" w:rsidRDefault="00C35843" w:rsidP="001C341C">
      <w:pPr>
        <w:pStyle w:val="ListParagraph"/>
        <w:numPr>
          <w:ilvl w:val="1"/>
          <w:numId w:val="26"/>
        </w:numPr>
        <w:spacing w:line="276" w:lineRule="auto"/>
        <w:jc w:val="both"/>
      </w:pPr>
      <w:r>
        <w:t>Active c</w:t>
      </w:r>
      <w:r w:rsidR="00937C0E">
        <w:t>ontrol of low frequency modes with toroidal mode numbe</w:t>
      </w:r>
      <w:r w:rsidR="004D03AA">
        <w:t xml:space="preserve">r, n = 1 and 2 will be studied </w:t>
      </w:r>
      <w:r w:rsidR="00937C0E">
        <w:t>in NSTX</w:t>
      </w:r>
      <w:r w:rsidR="004D03AA">
        <w:t>-U using</w:t>
      </w:r>
      <w:r w:rsidR="00937C0E">
        <w:t xml:space="preserve"> a combination of upgraded control hardware (availa</w:t>
      </w:r>
      <w:r w:rsidR="004D03AA">
        <w:t>ble on Day 1)</w:t>
      </w:r>
      <w:r w:rsidR="00190F65">
        <w:t>, dual-component magnetic field perturbation measurements,</w:t>
      </w:r>
      <w:r w:rsidR="004D03AA">
        <w:t xml:space="preserve"> and expansion of the present NSTX</w:t>
      </w:r>
      <w:r w:rsidR="00937C0E">
        <w:t xml:space="preserve"> model-based RWM state space controller</w:t>
      </w:r>
      <w:r w:rsidR="004B3758">
        <w:t xml:space="preserve"> (RWMSC)</w:t>
      </w:r>
      <w:r w:rsidR="007B494C">
        <w:t xml:space="preserve"> proposed for use in ITER</w:t>
      </w:r>
      <w:r w:rsidR="00937C0E">
        <w:t>.</w:t>
      </w:r>
    </w:p>
    <w:p w:rsidR="009C4FB5" w:rsidRDefault="00633F03" w:rsidP="001C341C">
      <w:pPr>
        <w:pStyle w:val="ListParagraph"/>
        <w:numPr>
          <w:ilvl w:val="1"/>
          <w:numId w:val="26"/>
        </w:numPr>
        <w:spacing w:line="276" w:lineRule="auto"/>
        <w:jc w:val="both"/>
      </w:pPr>
      <w:r>
        <w:t>We will d</w:t>
      </w:r>
      <w:r w:rsidR="009C4FB5">
        <w:t xml:space="preserve">etermine the advantages gained by expanded multi-mode </w:t>
      </w:r>
      <w:r w:rsidR="00994A69">
        <w:t xml:space="preserve">controller </w:t>
      </w:r>
      <w:r w:rsidR="009C4FB5">
        <w:t>capability of the RWMSC.</w:t>
      </w:r>
    </w:p>
    <w:p w:rsidR="003D7B3D" w:rsidRDefault="003D7B3D" w:rsidP="001C341C">
      <w:pPr>
        <w:pStyle w:val="ListParagraph"/>
        <w:numPr>
          <w:ilvl w:val="1"/>
          <w:numId w:val="26"/>
        </w:numPr>
        <w:spacing w:line="276" w:lineRule="auto"/>
        <w:jc w:val="both"/>
      </w:pPr>
      <w:r>
        <w:t xml:space="preserve">The theoretically computed increase in global </w:t>
      </w:r>
      <w:proofErr w:type="spellStart"/>
      <w:r>
        <w:t>eigenmode</w:t>
      </w:r>
      <w:proofErr w:type="spellEnd"/>
      <w:r>
        <w:t xml:space="preserve"> amplitude in the </w:t>
      </w:r>
      <w:proofErr w:type="spellStart"/>
      <w:r>
        <w:t>divertor</w:t>
      </w:r>
      <w:proofErr w:type="spellEnd"/>
      <w:r>
        <w:t xml:space="preserve"> region at high </w:t>
      </w:r>
      <w:r w:rsidRPr="00793D6C">
        <w:rPr>
          <w:rFonts w:ascii="Symbol" w:hAnsi="Symbol"/>
        </w:rPr>
        <w:t></w:t>
      </w:r>
      <w:r w:rsidRPr="00793D6C">
        <w:rPr>
          <w:vertAlign w:val="subscript"/>
        </w:rPr>
        <w:t>N</w:t>
      </w:r>
      <w:r>
        <w:t xml:space="preserve"> will be investigated utilizing an expanded RWM sensor </w:t>
      </w:r>
      <w:r>
        <w:lastRenderedPageBreak/>
        <w:t xml:space="preserve">set. The prominence of this mode in the full computed multi-mode spectrum and the impact on active mode control will be determined. </w:t>
      </w:r>
      <w:r w:rsidR="00735386">
        <w:t xml:space="preserve">The impact of snowflake </w:t>
      </w:r>
      <w:proofErr w:type="spellStart"/>
      <w:r w:rsidR="00735386">
        <w:t>divertor</w:t>
      </w:r>
      <w:proofErr w:type="spellEnd"/>
      <w:r w:rsidR="00735386">
        <w:t xml:space="preserve"> operation on this mode will be assessed.</w:t>
      </w:r>
    </w:p>
    <w:p w:rsidR="005A15C8" w:rsidRDefault="00633F03" w:rsidP="001C341C">
      <w:pPr>
        <w:pStyle w:val="ListParagraph"/>
        <w:numPr>
          <w:ilvl w:val="1"/>
          <w:numId w:val="26"/>
        </w:numPr>
        <w:spacing w:line="276" w:lineRule="auto"/>
        <w:jc w:val="both"/>
      </w:pPr>
      <w:r>
        <w:t>We will t</w:t>
      </w:r>
      <w:r w:rsidR="005A15C8">
        <w:t xml:space="preserve">est present models, continue development, and implement real-time physics criteria </w:t>
      </w:r>
      <w:r w:rsidR="00823054">
        <w:t xml:space="preserve">for use in the NSTX-U disruption avoidance system including simple models of </w:t>
      </w:r>
      <w:r w:rsidR="005A15C8">
        <w:t>kinetic RWM stability</w:t>
      </w:r>
      <w:r w:rsidR="00823054">
        <w:t xml:space="preserve">, and the RWM state space controller observer. </w:t>
      </w:r>
    </w:p>
    <w:p w:rsidR="00937C0E" w:rsidRDefault="00937C0E" w:rsidP="001C341C">
      <w:pPr>
        <w:pStyle w:val="ListParagraph"/>
        <w:numPr>
          <w:ilvl w:val="1"/>
          <w:numId w:val="26"/>
        </w:numPr>
        <w:spacing w:line="276" w:lineRule="auto"/>
        <w:jc w:val="both"/>
      </w:pPr>
      <w:r>
        <w:t>Active, low frequency MHD spectroscopy</w:t>
      </w:r>
      <w:r w:rsidR="001203F8">
        <w:t xml:space="preserve"> </w:t>
      </w:r>
      <w:r w:rsidR="00336AF0">
        <w:t xml:space="preserve">will be </w:t>
      </w:r>
      <w:r w:rsidR="006D00A6">
        <w:t>analyzed and developed for</w:t>
      </w:r>
      <w:r w:rsidR="00E427FA">
        <w:t xml:space="preserve"> real time</w:t>
      </w:r>
      <w:r w:rsidR="006D00A6">
        <w:t xml:space="preserve"> use</w:t>
      </w:r>
      <w:r w:rsidR="00E427FA">
        <w:t xml:space="preserve"> to avoid disruptions by altering NBI power and/o</w:t>
      </w:r>
      <w:r w:rsidR="00687B30">
        <w:t>r rotation/equilibrium profiles, and the importance of multiple modes will be determined</w:t>
      </w:r>
      <w:r w:rsidR="00961661">
        <w:t>.</w:t>
      </w:r>
    </w:p>
    <w:p w:rsidR="00633F31" w:rsidRDefault="00633F31" w:rsidP="00633F31">
      <w:pPr>
        <w:pStyle w:val="ListParagraph"/>
        <w:numPr>
          <w:ilvl w:val="1"/>
          <w:numId w:val="26"/>
        </w:numPr>
        <w:spacing w:line="276" w:lineRule="auto"/>
        <w:jc w:val="both"/>
      </w:pPr>
      <w:r>
        <w:t>Dynamic error field correction will be possible for n up to 3 (</w:t>
      </w:r>
      <w:r w:rsidR="00633F03">
        <w:t xml:space="preserve">in the </w:t>
      </w:r>
      <w:r>
        <w:t>base plan)</w:t>
      </w:r>
      <w:r w:rsidR="00633F03">
        <w:t>.</w:t>
      </w:r>
    </w:p>
    <w:p w:rsidR="00C56589" w:rsidRDefault="00FD2A0F" w:rsidP="004407F4">
      <w:pPr>
        <w:pStyle w:val="ListParagraph"/>
        <w:numPr>
          <w:ilvl w:val="1"/>
          <w:numId w:val="26"/>
        </w:numPr>
        <w:spacing w:line="276" w:lineRule="auto"/>
        <w:jc w:val="both"/>
      </w:pPr>
      <w:r>
        <w:t xml:space="preserve">The addition of an upgraded </w:t>
      </w:r>
      <w:r w:rsidR="001E0EA6">
        <w:t xml:space="preserve">non-axisymmetric control coil set (NCC) will significantly expand stability physics research capabilities for dynamic error field correction (n up to 6), RWM control (n up to 4), </w:t>
      </w:r>
      <w:r w:rsidR="00633F03">
        <w:t xml:space="preserve">and </w:t>
      </w:r>
      <w:r w:rsidR="001E0EA6">
        <w:t>NTV physics studies and</w:t>
      </w:r>
      <w:r w:rsidR="001203F8">
        <w:t xml:space="preserve"> </w:t>
      </w:r>
      <w:r w:rsidR="00633F03">
        <w:t xml:space="preserve">will be </w:t>
      </w:r>
      <w:r w:rsidR="001203F8">
        <w:t>use</w:t>
      </w:r>
      <w:r w:rsidR="00633F03">
        <w:t>d</w:t>
      </w:r>
      <w:r w:rsidR="001203F8">
        <w:t xml:space="preserve"> in rotation profile control, and ELM mitigation/stabilization</w:t>
      </w:r>
      <w:r w:rsidR="00633F03">
        <w:t>.</w:t>
      </w:r>
    </w:p>
    <w:p w:rsidR="0036477F" w:rsidRDefault="0036477F" w:rsidP="00C56589">
      <w:pPr>
        <w:spacing w:line="276" w:lineRule="auto"/>
        <w:jc w:val="both"/>
      </w:pPr>
    </w:p>
    <w:p w:rsidR="00C56589" w:rsidRDefault="003D6411" w:rsidP="003D6411">
      <w:pPr>
        <w:pStyle w:val="ListParagraph"/>
        <w:numPr>
          <w:ilvl w:val="0"/>
          <w:numId w:val="26"/>
        </w:numPr>
        <w:spacing w:line="276" w:lineRule="auto"/>
        <w:jc w:val="both"/>
      </w:pPr>
      <w:proofErr w:type="spellStart"/>
      <w:r>
        <w:t>ReNew</w:t>
      </w:r>
      <w:proofErr w:type="spellEnd"/>
      <w:r>
        <w:t xml:space="preserve"> </w:t>
      </w:r>
      <w:r w:rsidR="001C341C">
        <w:t>Thrust Element</w:t>
      </w:r>
      <w:r>
        <w:t xml:space="preserve">: </w:t>
      </w:r>
      <w:r w:rsidR="00C56589" w:rsidRPr="00A16CF4">
        <w:rPr>
          <w:i/>
        </w:rPr>
        <w:t>Employ energetic particle beams, plasma waves, particle control, and core fueling</w:t>
      </w:r>
      <w:r w:rsidRPr="00A16CF4">
        <w:rPr>
          <w:i/>
        </w:rPr>
        <w:t xml:space="preserve"> </w:t>
      </w:r>
      <w:r w:rsidR="00C56589" w:rsidRPr="00A16CF4">
        <w:rPr>
          <w:i/>
        </w:rPr>
        <w:t>techniques to maintain the current and control the plasma profiles</w:t>
      </w:r>
      <w:r w:rsidR="001C341C" w:rsidRPr="00A16CF4">
        <w:rPr>
          <w:i/>
        </w:rPr>
        <w:t>.</w:t>
      </w:r>
    </w:p>
    <w:p w:rsidR="001C341C" w:rsidRDefault="00633F03" w:rsidP="001C341C">
      <w:pPr>
        <w:pStyle w:val="ListParagraph"/>
        <w:numPr>
          <w:ilvl w:val="1"/>
          <w:numId w:val="26"/>
        </w:numPr>
        <w:spacing w:line="276" w:lineRule="auto"/>
        <w:jc w:val="both"/>
      </w:pPr>
      <w:r>
        <w:t>We will d</w:t>
      </w:r>
      <w:r w:rsidR="003E0FF0">
        <w:t xml:space="preserve">etermine the significant impact of fully non-inductive current sustainment on </w:t>
      </w:r>
      <w:proofErr w:type="spellStart"/>
      <w:r w:rsidR="003E0FF0">
        <w:t>macrostability</w:t>
      </w:r>
      <w:proofErr w:type="spellEnd"/>
      <w:r w:rsidR="003E0FF0">
        <w:t xml:space="preserve"> physics. This pioneering milestone for NSTX-U is expected to have multi-faceted ramifications on both </w:t>
      </w:r>
      <w:r w:rsidR="00EE3A5E">
        <w:t>tearing and ideal instabilities.</w:t>
      </w:r>
    </w:p>
    <w:p w:rsidR="00E3191A" w:rsidRDefault="00633F03" w:rsidP="00E3191A">
      <w:pPr>
        <w:pStyle w:val="ListParagraph"/>
        <w:numPr>
          <w:ilvl w:val="1"/>
          <w:numId w:val="26"/>
        </w:numPr>
        <w:spacing w:line="276" w:lineRule="auto"/>
        <w:jc w:val="both"/>
      </w:pPr>
      <w:r>
        <w:t>We will d</w:t>
      </w:r>
      <w:r w:rsidR="00190F65">
        <w:t>etermine improvements to plasma stability allowed by</w:t>
      </w:r>
      <w:r w:rsidR="00684D7B">
        <w:t xml:space="preserve"> rotation profile control and the RWMSC on plasmas with very low (ITER-relevant) plasma rotation speeds.</w:t>
      </w:r>
    </w:p>
    <w:p w:rsidR="00E3191A" w:rsidRDefault="00633F03" w:rsidP="00372D37">
      <w:pPr>
        <w:pStyle w:val="ListParagraph"/>
        <w:numPr>
          <w:ilvl w:val="1"/>
          <w:numId w:val="26"/>
        </w:numPr>
        <w:spacing w:line="276" w:lineRule="auto"/>
        <w:jc w:val="both"/>
      </w:pPr>
      <w:r>
        <w:t>We will d</w:t>
      </w:r>
      <w:r w:rsidR="00372D37">
        <w:t>evelop r</w:t>
      </w:r>
      <w:r w:rsidR="00E3191A">
        <w:t>educed NTV models incorporating the most important physical effects possible for real-time use supporting the rotation profile control system.</w:t>
      </w:r>
    </w:p>
    <w:p w:rsidR="00625062" w:rsidRDefault="00633F03" w:rsidP="000A7163">
      <w:pPr>
        <w:pStyle w:val="ListParagraph"/>
        <w:numPr>
          <w:ilvl w:val="1"/>
          <w:numId w:val="26"/>
        </w:numPr>
        <w:spacing w:line="276" w:lineRule="auto"/>
        <w:jc w:val="both"/>
      </w:pPr>
      <w:r>
        <w:t>We will d</w:t>
      </w:r>
      <w:r w:rsidR="008432CF">
        <w:t xml:space="preserve">etermine the utility of NBI, and ability and physics of NTV in controlling rotation in plasmas with very low rotation speed, expanding past NSTX operation in the NTV </w:t>
      </w:r>
      <w:proofErr w:type="spellStart"/>
      <w:r w:rsidR="008432CF">
        <w:t>superbanana</w:t>
      </w:r>
      <w:proofErr w:type="spellEnd"/>
      <w:r w:rsidR="008432CF">
        <w:t xml:space="preserve"> plateau regime.</w:t>
      </w:r>
    </w:p>
    <w:p w:rsidR="004407F4" w:rsidRDefault="004407F4" w:rsidP="004407F4">
      <w:pPr>
        <w:pStyle w:val="ListParagraph"/>
        <w:spacing w:line="276" w:lineRule="auto"/>
        <w:ind w:left="1440"/>
        <w:jc w:val="both"/>
      </w:pPr>
    </w:p>
    <w:p w:rsidR="00083082" w:rsidRDefault="0026459B" w:rsidP="00083082">
      <w:pPr>
        <w:spacing w:line="276" w:lineRule="auto"/>
        <w:jc w:val="both"/>
      </w:pPr>
      <w:r>
        <w:t>T</w:t>
      </w:r>
      <w:r w:rsidR="00083082">
        <w:t xml:space="preserve">he analysis and use of three-dimensional field (3D) effects in systems that primarily have toroidal symmetry (two-dimensional fields) </w:t>
      </w:r>
      <w:proofErr w:type="spellStart"/>
      <w:r w:rsidR="00083082">
        <w:t>isconsidered</w:t>
      </w:r>
      <w:proofErr w:type="spellEnd"/>
      <w:r w:rsidR="00083082">
        <w:t xml:space="preserve"> important, and in many cases essential (e.g. NTV is an inherently 3D effect)</w:t>
      </w:r>
      <w:r>
        <w:t xml:space="preserve"> in present </w:t>
      </w:r>
      <w:proofErr w:type="spellStart"/>
      <w:r>
        <w:t>macrostability</w:t>
      </w:r>
      <w:proofErr w:type="spellEnd"/>
      <w:r>
        <w:t xml:space="preserve"> research. Therefore, research on 3D effects pervades the full NSTX-U </w:t>
      </w:r>
      <w:proofErr w:type="spellStart"/>
      <w:r>
        <w:t>macrostability</w:t>
      </w:r>
      <w:proofErr w:type="spellEnd"/>
      <w:r>
        <w:t xml:space="preserve"> program. </w:t>
      </w:r>
    </w:p>
    <w:p w:rsidR="00083082" w:rsidRDefault="00083082" w:rsidP="000A7163">
      <w:pPr>
        <w:spacing w:line="276" w:lineRule="auto"/>
        <w:jc w:val="both"/>
      </w:pPr>
    </w:p>
    <w:p w:rsidR="00625062" w:rsidRDefault="00322313" w:rsidP="000A7163">
      <w:pPr>
        <w:spacing w:line="276" w:lineRule="auto"/>
        <w:jc w:val="both"/>
      </w:pPr>
      <w:r>
        <w:t>The proposed NSTX-U 5 Year Plan research on macroscopic stability is also highly-aligned with the Department of Energy’s vision of US magnetic fusion research</w:t>
      </w:r>
      <w:r w:rsidR="00875123">
        <w:t xml:space="preserve">. The associate director of </w:t>
      </w:r>
      <w:r w:rsidR="00875123">
        <w:lastRenderedPageBreak/>
        <w:t xml:space="preserve">DOE’s Fusion Energy Sciences Office of Science, Dr. Edmund </w:t>
      </w:r>
      <w:proofErr w:type="spellStart"/>
      <w:r w:rsidR="00875123">
        <w:t>Synakoswki</w:t>
      </w:r>
      <w:proofErr w:type="spellEnd"/>
      <w:r w:rsidR="00875123">
        <w:t xml:space="preserve"> has defined a program vision incorporating three major components: burning plasma dyn</w:t>
      </w:r>
      <w:r w:rsidR="00A82536">
        <w:t>amics, long-pulse plasma control science, and fusion materials science</w:t>
      </w:r>
      <w:r w:rsidR="00A36109">
        <w:t>. The second element is the major focus of NSTX-U macroscopic s</w:t>
      </w:r>
      <w:r w:rsidR="00783D96">
        <w:t xml:space="preserve">tability research for 2014-2018. As mentioned, the research is particularly unique and pioneering in that </w:t>
      </w:r>
      <w:r w:rsidR="00A873BF">
        <w:t xml:space="preserve">it </w:t>
      </w:r>
      <w:r w:rsidR="00783D96">
        <w:t xml:space="preserve">plans to move tokamak stability research solidly into a new realm of controlling fully non-inductive plasmas at high beta, with a unique combination of control actuators. </w:t>
      </w:r>
    </w:p>
    <w:p w:rsidR="00625062" w:rsidRDefault="00625062" w:rsidP="000A7163">
      <w:pPr>
        <w:spacing w:line="276" w:lineRule="auto"/>
        <w:jc w:val="both"/>
      </w:pPr>
    </w:p>
    <w:p w:rsidR="00760746" w:rsidRDefault="00760746" w:rsidP="000A7163">
      <w:pPr>
        <w:spacing w:line="276" w:lineRule="auto"/>
        <w:jc w:val="both"/>
      </w:pPr>
      <w:r>
        <w:t xml:space="preserve">The proposed research is also directly coupled to ITER through the ITPA. </w:t>
      </w:r>
      <w:r w:rsidR="0040117D">
        <w:t>Past NSTX research has been communicated bi-annually at each ITPA MHD Stability group meeting for many years. Our group leads the MDC-2 joint experiment / analysis on RWM physics, and co-leads the Working Group 7 effort on aspects of active mode control.</w:t>
      </w:r>
      <w:r w:rsidR="00786D9E">
        <w:t xml:space="preserve"> Our group has also le</w:t>
      </w:r>
      <w:r w:rsidR="002F3160">
        <w:t xml:space="preserve">d </w:t>
      </w:r>
      <w:r w:rsidR="00786D9E">
        <w:t xml:space="preserve">two elements of the recent ITPA </w:t>
      </w:r>
      <w:r w:rsidR="00786D9E" w:rsidRPr="00786D9E">
        <w:t>Integrated Plasma Control Working Group</w:t>
      </w:r>
      <w:r w:rsidR="00786D9E">
        <w:t xml:space="preserve"> study, led by Dr. Jo</w:t>
      </w:r>
      <w:r w:rsidR="002F3160">
        <w:t xml:space="preserve">seph Snipes of ITER. Our group also contributed with direct calculations for ITER on RWM and error field control associated with this effort. </w:t>
      </w:r>
      <w:r w:rsidR="00F36EEB">
        <w:t>Even t</w:t>
      </w:r>
      <w:r w:rsidR="00786D9E">
        <w:t>hro</w:t>
      </w:r>
      <w:r w:rsidR="00F36EEB">
        <w:t>ugh</w:t>
      </w:r>
      <w:r w:rsidR="00786D9E">
        <w:t xml:space="preserve"> the experimental outage period, the stability research group maintains contributions to five MDCs and two working groups. NSTX-U stability research plans expand this effort</w:t>
      </w:r>
      <w:r w:rsidR="00F36EEB">
        <w:t xml:space="preserve"> in the coming five</w:t>
      </w:r>
      <w:r w:rsidR="00786D9E">
        <w:t xml:space="preserve"> year period, especially t</w:t>
      </w:r>
      <w:r w:rsidR="00F36EEB">
        <w:t xml:space="preserve">hrough the stronger cross-coupling between the NSTX-U </w:t>
      </w:r>
      <w:proofErr w:type="spellStart"/>
      <w:r w:rsidR="00F36EEB">
        <w:t>macrostability</w:t>
      </w:r>
      <w:proofErr w:type="spellEnd"/>
      <w:r w:rsidR="00F36EEB">
        <w:t xml:space="preserve"> and the advanced scenarios and control topical science groups.</w:t>
      </w:r>
    </w:p>
    <w:p w:rsidR="000A7163" w:rsidRDefault="000A7163" w:rsidP="00D44BF7">
      <w:pPr>
        <w:spacing w:line="276" w:lineRule="auto"/>
        <w:jc w:val="both"/>
      </w:pPr>
    </w:p>
    <w:p w:rsidR="004A53BB" w:rsidRDefault="000A7163" w:rsidP="00D44BF7">
      <w:pPr>
        <w:spacing w:line="276" w:lineRule="auto"/>
        <w:jc w:val="both"/>
      </w:pPr>
      <w:r>
        <w:t>In the following</w:t>
      </w:r>
      <w:r w:rsidR="00FE4639" w:rsidRPr="00FE4639">
        <w:t xml:space="preserve"> section</w:t>
      </w:r>
      <w:r w:rsidR="005B5D45">
        <w:t xml:space="preserve"> (</w:t>
      </w:r>
      <w:r w:rsidR="005B5D45">
        <w:fldChar w:fldCharType="begin"/>
      </w:r>
      <w:r w:rsidR="005B5D45">
        <w:instrText xml:space="preserve"> REF _Ref344811044 \r \h </w:instrText>
      </w:r>
      <w:r w:rsidR="005B5D45">
        <w:fldChar w:fldCharType="separate"/>
      </w:r>
      <w:r w:rsidR="00E23C38">
        <w:t>2.1.3</w:t>
      </w:r>
      <w:r w:rsidR="005B5D45">
        <w:fldChar w:fldCharType="end"/>
      </w:r>
      <w:r w:rsidR="005B5D45">
        <w:t>)</w:t>
      </w:r>
      <w:r w:rsidR="00FE4639" w:rsidRPr="00FE4639">
        <w:t>, an overview is provided of the research goals and plans in macroscopic stability</w:t>
      </w:r>
      <w:r w:rsidR="005B5D45">
        <w:t xml:space="preserve"> summarized above</w:t>
      </w:r>
      <w:r w:rsidR="00FE4639" w:rsidRPr="00FE4639">
        <w:t xml:space="preserve">, </w:t>
      </w:r>
      <w:r w:rsidR="005B5D45">
        <w:t xml:space="preserve">now logically subdivided </w:t>
      </w:r>
      <w:r w:rsidR="00FE4639" w:rsidRPr="00FE4639">
        <w:t xml:space="preserve">into three </w:t>
      </w:r>
      <w:r w:rsidR="00AB23F2">
        <w:t>separate, but related, thrusts.</w:t>
      </w:r>
      <w:r w:rsidR="00FE4639" w:rsidRPr="00FE4639">
        <w:t xml:space="preserve"> </w:t>
      </w:r>
      <w:r w:rsidR="00FE4639" w:rsidRPr="00DC455D">
        <w:t>Interconnections between the thrusts are then briefly highlighted</w:t>
      </w:r>
      <w:r w:rsidR="00756585" w:rsidRPr="00DC455D">
        <w:t>.</w:t>
      </w:r>
      <w:r w:rsidR="00A36E24" w:rsidRPr="00633F03">
        <w:t xml:space="preserve"> </w:t>
      </w:r>
      <w:r w:rsidR="00A36E24">
        <w:t xml:space="preserve">Several experiments proposed for the last NSTX run campaign are appropriate to initiate </w:t>
      </w:r>
      <w:proofErr w:type="spellStart"/>
      <w:r w:rsidR="00A36E24">
        <w:t>macrostability</w:t>
      </w:r>
      <w:proofErr w:type="spellEnd"/>
      <w:r w:rsidR="00A36E24">
        <w:t xml:space="preserve"> research on NSTX-U, and will provide a relatively seamless start to continued experimental research once the upgrade is completed. </w:t>
      </w:r>
      <w:r w:rsidR="00FE4639" w:rsidRPr="00FE4639">
        <w:t xml:space="preserve">Finally, the </w:t>
      </w:r>
      <w:r w:rsidR="00B125B9" w:rsidRPr="00FE4639">
        <w:t xml:space="preserve">motivation and design </w:t>
      </w:r>
      <w:r w:rsidR="00FE4639" w:rsidRPr="00FE4639">
        <w:t xml:space="preserve">of a major incremental upgrade which will greatly benefit macroscopic stability research – the proposed non-axisymmetric control coil (NCC) - </w:t>
      </w:r>
      <w:r w:rsidR="00B125B9" w:rsidRPr="00FE4639">
        <w:t>is discussed</w:t>
      </w:r>
      <w:r w:rsidR="00FE4639" w:rsidRPr="00FE4639">
        <w:t xml:space="preserve">. Specific </w:t>
      </w:r>
      <w:r w:rsidR="00B125B9" w:rsidRPr="00FE4639">
        <w:t>uses</w:t>
      </w:r>
      <w:r w:rsidR="00FE4639" w:rsidRPr="00FE4639">
        <w:t xml:space="preserve"> of the NCC in physics studies</w:t>
      </w:r>
      <w:r w:rsidR="00B125B9" w:rsidRPr="00FE4639">
        <w:t xml:space="preserve"> are covered </w:t>
      </w:r>
      <w:r w:rsidR="00FE4639" w:rsidRPr="00FE4639">
        <w:t xml:space="preserve">later </w:t>
      </w:r>
      <w:r w:rsidR="00B125B9" w:rsidRPr="00FE4639">
        <w:t xml:space="preserve">within the </w:t>
      </w:r>
      <w:r w:rsidR="00FE4639" w:rsidRPr="00FE4639">
        <w:t xml:space="preserve">detailed description of the research </w:t>
      </w:r>
      <w:r w:rsidR="00B125B9" w:rsidRPr="00FE4639">
        <w:t>thrusts.</w:t>
      </w:r>
    </w:p>
    <w:p w:rsidR="00534A7B" w:rsidRPr="00D44BF7" w:rsidRDefault="00534A7B" w:rsidP="00D44BF7">
      <w:pPr>
        <w:spacing w:line="276" w:lineRule="auto"/>
        <w:jc w:val="both"/>
      </w:pPr>
    </w:p>
    <w:p w:rsidR="004A53BB" w:rsidRPr="00517787" w:rsidRDefault="004A53BB" w:rsidP="004A53BB"/>
    <w:p w:rsidR="009C78D6" w:rsidRDefault="009C78D6" w:rsidP="0071094A">
      <w:pPr>
        <w:pStyle w:val="Heading3"/>
      </w:pPr>
      <w:bookmarkStart w:id="12" w:name="_Ref344811044"/>
      <w:bookmarkStart w:id="13" w:name="_Toc345080283"/>
      <w:r w:rsidRPr="00517787">
        <w:t>Thrusts and goals by topical area</w:t>
      </w:r>
      <w:bookmarkEnd w:id="12"/>
      <w:bookmarkEnd w:id="13"/>
    </w:p>
    <w:p w:rsidR="004A53BB" w:rsidRPr="004A53BB" w:rsidRDefault="004A53BB" w:rsidP="004A53BB">
      <w:pPr>
        <w:pStyle w:val="ListParagraph"/>
        <w:spacing w:line="276" w:lineRule="auto"/>
        <w:ind w:left="1080" w:right="720"/>
        <w:jc w:val="both"/>
        <w:rPr>
          <w:b/>
          <w:sz w:val="32"/>
          <w:szCs w:val="32"/>
        </w:rPr>
      </w:pPr>
    </w:p>
    <w:p w:rsidR="009C78D6" w:rsidRPr="004A53BB" w:rsidRDefault="009C78D6" w:rsidP="007E69E6">
      <w:pPr>
        <w:pStyle w:val="Heading4"/>
      </w:pPr>
      <w:bookmarkStart w:id="14" w:name="_Toc345080284"/>
      <w:r w:rsidRPr="004A53BB">
        <w:t>Understand and advance passive and active feedback control to sustain macroscopic stability</w:t>
      </w:r>
      <w:bookmarkEnd w:id="14"/>
    </w:p>
    <w:p w:rsidR="009C78D6" w:rsidRDefault="009C78D6" w:rsidP="009C78D6">
      <w:pPr>
        <w:spacing w:line="276" w:lineRule="auto"/>
      </w:pPr>
    </w:p>
    <w:p w:rsidR="009C78D6" w:rsidRDefault="009C78D6" w:rsidP="005A1084">
      <w:pPr>
        <w:spacing w:line="276" w:lineRule="auto"/>
        <w:jc w:val="both"/>
      </w:pPr>
      <w:r>
        <w:t xml:space="preserve">Global MHD instabilities (such as the kink/ballooning mode, and resistive wall mode (RWM)) are critically important to avoid or control as they lead to plasma disruption, terminating the </w:t>
      </w:r>
      <w:r>
        <w:lastRenderedPageBreak/>
        <w:t>discharge and leading to large, potentially damaging electromagnetic forces and heat loads on the structure of fusion producing devices.</w:t>
      </w:r>
    </w:p>
    <w:p w:rsidR="009C78D6" w:rsidRDefault="009C78D6" w:rsidP="005A1084">
      <w:pPr>
        <w:spacing w:line="276" w:lineRule="auto"/>
        <w:jc w:val="both"/>
      </w:pPr>
    </w:p>
    <w:p w:rsidR="009C78D6" w:rsidRDefault="009C78D6" w:rsidP="005A1084">
      <w:pPr>
        <w:spacing w:line="276" w:lineRule="auto"/>
        <w:jc w:val="both"/>
      </w:pPr>
      <w:r>
        <w:t>While many targeted performance parameters have been reached in world tokamaks, such plasmas will need to be sustained for far longer pulse len</w:t>
      </w:r>
      <w:r w:rsidR="000D2A09">
        <w:t xml:space="preserve">gths in machines such as FNSF, </w:t>
      </w:r>
      <w:r>
        <w:t>ITER, and DEMO than have been produced to date. Research has therefore changed focus to examine sustained global mode stability over long pulses and to examine profile evolution for routine long pulse operation at high beta and at high non-inductive current fraction. Common to the following studies is the unique physics understanding and control ramifications that come from such operation, and the understanding and prediction of the effect of excursions from this condition due to transient behavior.  It is especially important to realize that plasma operation under marginal stability points (set, for example by plasma beta, internal inductance, rotation) is insufficient to ensure disruption-free, continuous operation in either ITER inductive or advanced scenarios due to these transients in plasma profiles. Such transients can rapidly change a stable operational point to an unstable plasma state. Therefore, understanding plasma stability gradients vs. key profiles affecting stability is essential for all operational states in ITER.</w:t>
      </w:r>
    </w:p>
    <w:p w:rsidR="009C78D6" w:rsidRDefault="009C78D6" w:rsidP="005A1084">
      <w:pPr>
        <w:spacing w:line="276" w:lineRule="auto"/>
        <w:jc w:val="both"/>
      </w:pPr>
    </w:p>
    <w:p w:rsidR="009C78D6" w:rsidRDefault="009C78D6" w:rsidP="00DC455D">
      <w:pPr>
        <w:pStyle w:val="Endnotereference-body"/>
        <w:spacing w:line="276" w:lineRule="auto"/>
        <w:jc w:val="both"/>
      </w:pPr>
      <w:r>
        <w:t>NSTX-U will provide key capabilities for critical physics understanding based on present research in plasma operation regimes applicable to ITER and future magnetic fusion devices.</w:t>
      </w:r>
      <w:r w:rsidR="00633F03">
        <w:t xml:space="preserve"> </w:t>
      </w:r>
      <w:r>
        <w:t>NSTX-U will be u</w:t>
      </w:r>
      <w:r w:rsidRPr="001D5E17">
        <w:t xml:space="preserve">nique </w:t>
      </w:r>
      <w:r>
        <w:t xml:space="preserve">in its </w:t>
      </w:r>
      <w:r w:rsidRPr="001D5E17">
        <w:t>operation in non-inductively driven plasmas</w:t>
      </w:r>
      <w:r>
        <w:t xml:space="preserve">. </w:t>
      </w:r>
      <w:r w:rsidRPr="001D3FD6">
        <w:t>This major operational regime for NSTX-U, which may require greater control, provides a unique lab to test advanced stability physics</w:t>
      </w:r>
      <w:r w:rsidR="00B075CD">
        <w:t>.</w:t>
      </w:r>
      <w:r>
        <w:t xml:space="preserve"> Additionally, NSTX-U will operate in the u</w:t>
      </w:r>
      <w:r w:rsidRPr="001D3FD6">
        <w:t>nique high beta ST operational space</w:t>
      </w:r>
      <w:r>
        <w:t>, which will allow p</w:t>
      </w:r>
      <w:r w:rsidRPr="001D3FD6">
        <w:t>erform</w:t>
      </w:r>
      <w:r>
        <w:t>ance of</w:t>
      </w:r>
      <w:r w:rsidRPr="001D3FD6">
        <w:t xml:space="preserve"> advan</w:t>
      </w:r>
      <w:r>
        <w:t xml:space="preserve">ced stability control </w:t>
      </w:r>
      <w:r w:rsidRPr="001D3FD6">
        <w:t xml:space="preserve">in </w:t>
      </w:r>
      <w:r>
        <w:t xml:space="preserve">an </w:t>
      </w:r>
      <w:r w:rsidRPr="001D3FD6">
        <w:t xml:space="preserve">operating space where </w:t>
      </w:r>
      <w:proofErr w:type="spellStart"/>
      <w:r w:rsidRPr="001D3FD6">
        <w:t>disruptivity</w:t>
      </w:r>
      <w:proofErr w:type="spellEnd"/>
      <w:r w:rsidRPr="001D3FD6">
        <w:t xml:space="preserve"> is not maximized at the highest </w:t>
      </w:r>
      <w:r w:rsidRPr="001D3FD6">
        <w:rPr>
          <w:rFonts w:cs="Times"/>
        </w:rPr>
        <w:t>β</w:t>
      </w:r>
      <w:r w:rsidRPr="001D3FD6">
        <w:rPr>
          <w:vertAlign w:val="subscript"/>
        </w:rPr>
        <w:t>N</w:t>
      </w:r>
      <w:r w:rsidRPr="001D3FD6">
        <w:t xml:space="preserve">, or </w:t>
      </w:r>
      <w:r w:rsidRPr="001D3FD6">
        <w:rPr>
          <w:rFonts w:cs="Times"/>
        </w:rPr>
        <w:t>β</w:t>
      </w:r>
      <w:r w:rsidRPr="001D3FD6">
        <w:rPr>
          <w:vertAlign w:val="subscript"/>
        </w:rPr>
        <w:t>N</w:t>
      </w:r>
      <w:r w:rsidRPr="001D3FD6">
        <w:t>/l</w:t>
      </w:r>
      <w:r w:rsidRPr="001D3FD6">
        <w:rPr>
          <w:vertAlign w:val="subscript"/>
        </w:rPr>
        <w:t>i</w:t>
      </w:r>
      <w:r w:rsidRPr="001D3FD6">
        <w:t>.</w:t>
      </w:r>
    </w:p>
    <w:p w:rsidR="005A1084" w:rsidRPr="001D3FD6" w:rsidRDefault="005A1084" w:rsidP="005A1084">
      <w:pPr>
        <w:spacing w:line="276" w:lineRule="auto"/>
        <w:jc w:val="both"/>
        <w:rPr>
          <w:rFonts w:ascii="Times" w:hAnsi="Times"/>
          <w:szCs w:val="24"/>
        </w:rPr>
      </w:pPr>
    </w:p>
    <w:p w:rsidR="009C78D6" w:rsidRPr="00593D24" w:rsidRDefault="009C78D6" w:rsidP="005A1084">
      <w:pPr>
        <w:pStyle w:val="Endnotereference-body"/>
        <w:spacing w:line="276" w:lineRule="auto"/>
        <w:jc w:val="both"/>
      </w:pPr>
      <w:r>
        <w:t>With significantly expanded profile control capabilities (e.g. q, plasma rotation), NSTX-U will allow greater ability to perturb these important profiles for investigations of how to prevent plasma disruptions excited from such excursions. Research on such disruption prevention will be conducted as a combination of active mode control and active profile control. Instability onset leading to modes growing on a relatively fast RWM growth time (milliseconds) will be actively controlled by an expanded RWM state space controller on NSTX-U, while concurrent active control of q and plasma rotation profile working on slower timescales (~50 – 100ms) will move the plasma back into a stable region. This will allow active mode control to be used transiently, which will reduce power needs, and will test the coupling of these two control techniques.</w:t>
      </w:r>
    </w:p>
    <w:p w:rsidR="009C78D6" w:rsidRDefault="009C78D6" w:rsidP="009C78D6">
      <w:pPr>
        <w:spacing w:line="276" w:lineRule="auto"/>
      </w:pPr>
    </w:p>
    <w:p w:rsidR="009C78D6" w:rsidRPr="00441FC7" w:rsidRDefault="009C78D6" w:rsidP="00AE5E4A">
      <w:pPr>
        <w:pStyle w:val="Heading4"/>
      </w:pPr>
      <w:bookmarkStart w:id="15" w:name="_Toc345080285"/>
      <w:r w:rsidRPr="00441FC7">
        <w:t>Understand 3D field effects and provide physics basis for optimizing stability through equilibrium profile control by 3D fields</w:t>
      </w:r>
      <w:bookmarkEnd w:id="15"/>
    </w:p>
    <w:p w:rsidR="004A53BB" w:rsidRDefault="004A53BB" w:rsidP="004A53BB">
      <w:pPr>
        <w:spacing w:line="276" w:lineRule="auto"/>
        <w:ind w:right="720"/>
        <w:jc w:val="both"/>
        <w:rPr>
          <w:b/>
        </w:rPr>
      </w:pPr>
    </w:p>
    <w:p w:rsidR="005F1CDB" w:rsidRDefault="005F1CDB" w:rsidP="005F1CDB">
      <w:pPr>
        <w:spacing w:line="276" w:lineRule="auto"/>
        <w:jc w:val="both"/>
      </w:pPr>
      <w:r>
        <w:lastRenderedPageBreak/>
        <w:t>A small non-axisymmetric (3D) field almost always exists in tokamaks, due to imperfect primary magnets and surrounding conductors and machine components. Tokamaks are highly sensitive to 3D fields, which can cause unnecessary transport and instability and even lead to a disruption if not properly compensated. On the other hand, 3D fields can be greatly beneficial if properly controlled, by timely inducing new neoclassical process with non-</w:t>
      </w:r>
      <w:proofErr w:type="spellStart"/>
      <w:r>
        <w:t>ambipolar</w:t>
      </w:r>
      <w:proofErr w:type="spellEnd"/>
      <w:r>
        <w:t xml:space="preserve"> transport and by consequently modifying equilibrium profiles and macroscopic stability, as well known by edge localized mode (ELM) control using resonant magnetic fields and resistive wall mode (RWM) and tearing mode (TM) control using non-resonant magnetic fields. Therefore, it will be critical to achieve the controllability as well as the predictability of these 3D field applications, in order to improve plasma stability and performance in the next-step devices such as FNSF, ST Pilot, and ITER. </w:t>
      </w:r>
    </w:p>
    <w:p w:rsidR="00844EB7" w:rsidRDefault="00844EB7" w:rsidP="00D93BA6">
      <w:pPr>
        <w:spacing w:line="276" w:lineRule="auto"/>
        <w:jc w:val="both"/>
      </w:pPr>
    </w:p>
    <w:p w:rsidR="005F1CDB" w:rsidRDefault="005F1CDB" w:rsidP="005F1CDB">
      <w:pPr>
        <w:spacing w:line="276" w:lineRule="auto"/>
        <w:jc w:val="both"/>
      </w:pPr>
      <w:r>
        <w:t>There has been substantial progress in understanding of 3D field effects. Research on the n</w:t>
      </w:r>
      <w:r w:rsidR="00633F03">
        <w:t xml:space="preserve"> </w:t>
      </w:r>
      <w:r>
        <w:t>=</w:t>
      </w:r>
      <w:r w:rsidR="00633F03">
        <w:t xml:space="preserve"> </w:t>
      </w:r>
      <w:r>
        <w:t xml:space="preserve">1 resonant error field correction in NSTX using the ideal perturbed equilibrium code (IPEC) </w:t>
      </w:r>
      <w:r w:rsidR="00633F03">
        <w:t xml:space="preserve">(Section </w:t>
      </w:r>
      <w:r w:rsidR="00633F03">
        <w:fldChar w:fldCharType="begin"/>
      </w:r>
      <w:r w:rsidR="00633F03">
        <w:instrText xml:space="preserve"> REF _Ref342652989 \r \h </w:instrText>
      </w:r>
      <w:r w:rsidR="00633F03">
        <w:fldChar w:fldCharType="separate"/>
      </w:r>
      <w:r w:rsidR="00E23C38">
        <w:t>2.3.3</w:t>
      </w:r>
      <w:r w:rsidR="00633F03">
        <w:fldChar w:fldCharType="end"/>
      </w:r>
      <w:r w:rsidR="00633F03">
        <w:t xml:space="preserve">) </w:t>
      </w:r>
      <w:r>
        <w:t>highlighted the importance of plasma response [</w:t>
      </w:r>
      <w:bookmarkStart w:id="16" w:name="_Ref343159218"/>
      <w:r w:rsidRPr="00AC22CA">
        <w:rPr>
          <w:rStyle w:val="EndnoteReference"/>
        </w:rPr>
        <w:endnoteReference w:id="12"/>
      </w:r>
      <w:bookmarkEnd w:id="16"/>
      <w:r>
        <w:t>] and the developed method has been actively applied to ITER [</w:t>
      </w:r>
      <w:r w:rsidRPr="00AC22CA">
        <w:rPr>
          <w:rStyle w:val="EndnoteReference"/>
        </w:rPr>
        <w:endnoteReference w:id="13"/>
      </w:r>
      <w:r>
        <w:t>] along with the paradigm change in the error field correction. Also, n</w:t>
      </w:r>
      <w:r w:rsidR="0021579F">
        <w:t xml:space="preserve"> </w:t>
      </w:r>
      <w:r>
        <w:t>=</w:t>
      </w:r>
      <w:r w:rsidR="0021579F">
        <w:t xml:space="preserve"> </w:t>
      </w:r>
      <w:r>
        <w:t>3 non-resonant error field correction was routinely used to maximize the toroidal angular momentum based upon successful validation across experiment and neoclassical toroidal viscosity (NTV) theory [</w:t>
      </w:r>
      <w:bookmarkStart w:id="17" w:name="_Ref343159247"/>
      <w:r w:rsidRPr="00AC22CA">
        <w:rPr>
          <w:rStyle w:val="EndnoteReference"/>
        </w:rPr>
        <w:endnoteReference w:id="14"/>
      </w:r>
      <w:bookmarkEnd w:id="17"/>
      <w:r>
        <w:t>]. In general, the study of magnetic braking in NSTX using 3D fields successfully showed the importance of NTV physics in tokamaks [</w:t>
      </w:r>
      <w:bookmarkStart w:id="18" w:name="_Ref344993241"/>
      <w:r w:rsidRPr="00AC22CA">
        <w:rPr>
          <w:rStyle w:val="EndnoteReference"/>
        </w:rPr>
        <w:endnoteReference w:id="15"/>
      </w:r>
      <w:bookmarkEnd w:id="18"/>
      <w:r>
        <w:t>]. Magnetic braking will be an essential tool to control the toroidal rotation and thereby suppress various instabilities in next-step devices. The NTV physics behind it is highly complex depending on regimes and needs further and deeper studies, but nonetheless a number of fundamentals in NTV physics have been theoretically understood [</w:t>
      </w:r>
      <w:bookmarkStart w:id="19" w:name="_Ref343159314"/>
      <w:r w:rsidRPr="00AC22CA">
        <w:rPr>
          <w:rStyle w:val="EndnoteReference"/>
        </w:rPr>
        <w:endnoteReference w:id="16"/>
      </w:r>
      <w:bookmarkEnd w:id="19"/>
      <w:r>
        <w:t>], numerically verified [</w:t>
      </w:r>
      <w:r w:rsidRPr="00AC22CA">
        <w:rPr>
          <w:rStyle w:val="EndnoteReference"/>
        </w:rPr>
        <w:endnoteReference w:id="17"/>
      </w:r>
      <w:r w:rsidRPr="00AC22CA">
        <w:t>,</w:t>
      </w:r>
      <w:bookmarkStart w:id="20" w:name="_Ref345405438"/>
      <w:r w:rsidRPr="00AC22CA">
        <w:rPr>
          <w:rStyle w:val="EndnoteReference"/>
        </w:rPr>
        <w:endnoteReference w:id="18"/>
      </w:r>
      <w:bookmarkEnd w:id="20"/>
      <w:r>
        <w:t>], and validated from experiments in various devices including NSTX, DIII-D, and KSTAR. Another well-known effect of 3D fields is the local modification of transport and stability, either by non-</w:t>
      </w:r>
      <w:proofErr w:type="spellStart"/>
      <w:r>
        <w:t>ambipolar</w:t>
      </w:r>
      <w:proofErr w:type="spellEnd"/>
      <w:r>
        <w:t xml:space="preserve"> transport or by stochastic transport with magnetic islands. Although this is demonstrated by</w:t>
      </w:r>
      <w:ins w:id="21" w:author="jberkery" w:date="2013-02-14T14:04:00Z">
        <w:r w:rsidR="00272AD1">
          <w:t xml:space="preserve"> resonant magnetic perturbation</w:t>
        </w:r>
      </w:ins>
      <w:r>
        <w:t xml:space="preserve"> </w:t>
      </w:r>
      <w:ins w:id="22" w:author="jberkery" w:date="2013-02-14T14:05:00Z">
        <w:r w:rsidR="00272AD1">
          <w:t>(</w:t>
        </w:r>
      </w:ins>
      <w:r>
        <w:t>RMP</w:t>
      </w:r>
      <w:ins w:id="23" w:author="jberkery" w:date="2013-02-14T14:05:00Z">
        <w:r w:rsidR="00272AD1">
          <w:t>)</w:t>
        </w:r>
      </w:ins>
      <w:r>
        <w:t xml:space="preserve"> ELM suppression in DIII-D, NSTX n</w:t>
      </w:r>
      <w:r w:rsidR="0021579F">
        <w:t xml:space="preserve"> </w:t>
      </w:r>
      <w:r>
        <w:t>=</w:t>
      </w:r>
      <w:r w:rsidR="0021579F">
        <w:t xml:space="preserve"> </w:t>
      </w:r>
      <w:r>
        <w:t xml:space="preserve">3 applications showed another possible 3D field effect by triggering ELMs rather than mitigating ELMs. All of this evidence indicates the powerful utility of 3D fields, but </w:t>
      </w:r>
      <w:r w:rsidR="00633F03">
        <w:t>also</w:t>
      </w:r>
      <w:r>
        <w:t xml:space="preserve"> the complex interaction between 3D fields and tokamak plasmas, and thus substantial research activities are still required.</w:t>
      </w:r>
    </w:p>
    <w:p w:rsidR="00844EB7" w:rsidRDefault="00844EB7" w:rsidP="00D93BA6">
      <w:pPr>
        <w:spacing w:line="276" w:lineRule="auto"/>
        <w:jc w:val="both"/>
      </w:pPr>
    </w:p>
    <w:p w:rsidR="005F1CDB" w:rsidRDefault="005F1CDB" w:rsidP="005F1CDB">
      <w:pPr>
        <w:spacing w:line="276" w:lineRule="auto"/>
        <w:jc w:val="both"/>
      </w:pPr>
      <w:r>
        <w:t>NSTX-U will provide a highly relevant environment for 3D field research. Collisionality is one of the most important parameters to govern 3D field physics, and the low collisionality regime relevant for the next-step devices should be carefully and deeply explored. NSTX-U aims for higher temperature and low density operation, which will result in much lower collisionality. Also, the 6 independent switching power amplifiers (SPAs) will give more flexibility in field spectrum</w:t>
      </w:r>
      <w:ins w:id="24" w:author="jberkery" w:date="2013-02-14T14:05:00Z">
        <w:r w:rsidR="00272AD1">
          <w:t xml:space="preserve"> from the existing </w:t>
        </w:r>
        <w:proofErr w:type="spellStart"/>
        <w:r w:rsidR="00272AD1">
          <w:t>midplane</w:t>
        </w:r>
        <w:proofErr w:type="spellEnd"/>
        <w:r w:rsidR="00272AD1">
          <w:t xml:space="preserve"> coils</w:t>
        </w:r>
      </w:ins>
      <w:r>
        <w:t xml:space="preserve">. The upgraded SPAs will enable us to study non-resonant error field effects on resonant error field correction, and to control toroidal rotation </w:t>
      </w:r>
      <w:r>
        <w:lastRenderedPageBreak/>
        <w:t>through magnetic braking while applying RWM and dynamic error field correction. The toroidal rotation profile will also be more flexibly made using the 2</w:t>
      </w:r>
      <w:r w:rsidRPr="00900469">
        <w:rPr>
          <w:vertAlign w:val="superscript"/>
        </w:rPr>
        <w:t>nd</w:t>
      </w:r>
      <w:r>
        <w:t xml:space="preserve"> off-axis NBI system. The combination of the new NBI</w:t>
      </w:r>
      <w:r w:rsidR="00633F03">
        <w:t xml:space="preserve"> system</w:t>
      </w:r>
      <w:r>
        <w:t xml:space="preserve"> and the upgraded SPAs will provide various possibilities of toroidal momentum and rotation profile control, as well as equilibrium control in general, in unexplored parametric regimes. Furthermore, the non-axisymmetric control coil (NCC), </w:t>
      </w:r>
      <w:r w:rsidR="00633F03">
        <w:t>when</w:t>
      </w:r>
      <w:r>
        <w:t xml:space="preserve"> installed, will give unprecedented flexibility in 3D field studies, with two rows of coils that can produce static fields up to n</w:t>
      </w:r>
      <w:r w:rsidR="0021579F">
        <w:t xml:space="preserve"> </w:t>
      </w:r>
      <w:r>
        <w:t>=</w:t>
      </w:r>
      <w:r w:rsidR="0021579F">
        <w:t xml:space="preserve"> </w:t>
      </w:r>
      <w:r>
        <w:t>6 and rotating fields up to n</w:t>
      </w:r>
      <w:r w:rsidR="0021579F">
        <w:t xml:space="preserve"> </w:t>
      </w:r>
      <w:r>
        <w:t>=</w:t>
      </w:r>
      <w:r w:rsidR="0021579F">
        <w:t xml:space="preserve"> </w:t>
      </w:r>
      <w:r>
        <w:t xml:space="preserve">4. The </w:t>
      </w:r>
      <w:proofErr w:type="spellStart"/>
      <w:r>
        <w:t>poloidal</w:t>
      </w:r>
      <w:proofErr w:type="spellEnd"/>
      <w:r>
        <w:t xml:space="preserve"> field spectrum will also be as rich as the ITER RMP coils, if the NCC is combined with the present </w:t>
      </w:r>
      <w:del w:id="25" w:author="jberkery" w:date="2013-02-14T14:05:00Z">
        <w:r w:rsidDel="00272AD1">
          <w:delText>RWMEF coil at the midplane</w:delText>
        </w:r>
      </w:del>
      <w:proofErr w:type="spellStart"/>
      <w:ins w:id="26" w:author="jberkery" w:date="2013-02-14T14:05:00Z">
        <w:r w:rsidR="00272AD1">
          <w:t>midplane</w:t>
        </w:r>
        <w:proofErr w:type="spellEnd"/>
        <w:r w:rsidR="00272AD1">
          <w:t xml:space="preserve"> coils</w:t>
        </w:r>
      </w:ins>
      <w:r>
        <w:t xml:space="preserve"> and supplied by 6 SPAs. In summary, the 5-year research in NSTX-U with the new NBI, SPAs, NCC, and with upgraded diagnostic systems will be able to greatly improve understanding and predictability of 3D field effects, and ultimately provide the required controllability for next-step devices such as FNSF, ST Pilot, and ITER.</w:t>
      </w:r>
    </w:p>
    <w:p w:rsidR="005F1CDB" w:rsidRDefault="005F1CDB" w:rsidP="00D93BA6">
      <w:pPr>
        <w:spacing w:line="276" w:lineRule="auto"/>
        <w:jc w:val="both"/>
      </w:pPr>
    </w:p>
    <w:p w:rsidR="004A53BB" w:rsidRPr="004A53BB" w:rsidRDefault="004A53BB" w:rsidP="004A53BB">
      <w:pPr>
        <w:spacing w:line="276" w:lineRule="auto"/>
        <w:ind w:right="720"/>
        <w:jc w:val="both"/>
        <w:rPr>
          <w:b/>
        </w:rPr>
      </w:pPr>
    </w:p>
    <w:p w:rsidR="009C78D6" w:rsidRPr="00441FC7" w:rsidRDefault="00A21167" w:rsidP="00AE5E4A">
      <w:pPr>
        <w:pStyle w:val="Heading4"/>
      </w:pPr>
      <w:bookmarkStart w:id="27" w:name="_Toc345080286"/>
      <w:bookmarkStart w:id="28" w:name="_Ref347752342"/>
      <w:r>
        <w:t>Study and d</w:t>
      </w:r>
      <w:r w:rsidRPr="00441FC7">
        <w:t>evelop te</w:t>
      </w:r>
      <w:r w:rsidR="00D90D0C">
        <w:t>chniques for</w:t>
      </w:r>
      <w:r>
        <w:t xml:space="preserve"> disruption prediction</w:t>
      </w:r>
      <w:r w:rsidRPr="00441FC7">
        <w:t>, avoidance</w:t>
      </w:r>
      <w:r>
        <w:t>, and</w:t>
      </w:r>
      <w:r w:rsidRPr="00441FC7">
        <w:t xml:space="preserve"> </w:t>
      </w:r>
      <w:r>
        <w:t>mitigation, and u</w:t>
      </w:r>
      <w:r w:rsidR="009C78D6" w:rsidRPr="00441FC7">
        <w:t>nderstand disruption dynamics and in high-performance ST plasmas</w:t>
      </w:r>
      <w:bookmarkEnd w:id="27"/>
      <w:bookmarkEnd w:id="28"/>
    </w:p>
    <w:p w:rsidR="009C78D6" w:rsidRDefault="009C78D6" w:rsidP="004A53BB">
      <w:pPr>
        <w:pStyle w:val="ListParagraph"/>
        <w:spacing w:line="276" w:lineRule="auto"/>
        <w:ind w:right="720" w:hanging="720"/>
        <w:jc w:val="both"/>
      </w:pPr>
    </w:p>
    <w:p w:rsidR="00E87AEB" w:rsidRDefault="00E87AEB" w:rsidP="00E87AEB">
      <w:pPr>
        <w:spacing w:line="276" w:lineRule="auto"/>
        <w:jc w:val="both"/>
      </w:pPr>
      <w:r w:rsidRPr="00611A7E">
        <w:t xml:space="preserve">A key issue for </w:t>
      </w:r>
      <w:proofErr w:type="gramStart"/>
      <w:r w:rsidRPr="00611A7E">
        <w:t>ITER,</w:t>
      </w:r>
      <w:proofErr w:type="gramEnd"/>
      <w:r w:rsidRPr="00611A7E">
        <w:t xml:space="preserve"> and the tokamak/ST line of fusion devices in general, is the avoidance an</w:t>
      </w:r>
      <w:r>
        <w:t xml:space="preserve">d mitigation of disruptions. As a </w:t>
      </w:r>
      <w:r w:rsidRPr="00611A7E">
        <w:t>general</w:t>
      </w:r>
      <w:r>
        <w:t xml:space="preserve"> goal, disruptions must</w:t>
      </w:r>
      <w:r w:rsidRPr="00611A7E">
        <w:t xml:space="preserve"> be avoided. The</w:t>
      </w:r>
      <w:r>
        <w:t xml:space="preserve"> research program in Thrusts 1</w:t>
      </w:r>
      <w:r w:rsidRPr="00611A7E">
        <w:t xml:space="preserve"> &amp;</w:t>
      </w:r>
      <w:r>
        <w:t xml:space="preserve"> 2</w:t>
      </w:r>
      <w:r w:rsidRPr="00611A7E">
        <w:t xml:space="preserve"> of this chapter, as well as in </w:t>
      </w:r>
      <w:r>
        <w:t>Thrusts 2 &amp; 3 of the ASC chapter, develops many of the necessary tools for disruption avoidance. These tools by themselves, however, are not sufficient to meet the stringent requirements for reliable tokamak/ST operations. Th</w:t>
      </w:r>
      <w:r w:rsidR="00AE39B0">
        <w:t>e present thrust describes four</w:t>
      </w:r>
      <w:r>
        <w:t xml:space="preserve"> additional research tasks for disruption </w:t>
      </w:r>
      <w:r w:rsidR="00AE39B0">
        <w:t xml:space="preserve">prediction, </w:t>
      </w:r>
      <w:r>
        <w:t xml:space="preserve">avoidance, mitigation, and characterization. </w:t>
      </w:r>
    </w:p>
    <w:p w:rsidR="00E87AEB" w:rsidRDefault="00E87AEB" w:rsidP="00E87AEB">
      <w:pPr>
        <w:spacing w:line="276" w:lineRule="auto"/>
        <w:jc w:val="both"/>
      </w:pPr>
    </w:p>
    <w:p w:rsidR="00E87AEB" w:rsidRPr="00A21644" w:rsidRDefault="00E87AEB" w:rsidP="00E87AEB">
      <w:pPr>
        <w:spacing w:line="276" w:lineRule="auto"/>
        <w:jc w:val="both"/>
        <w:rPr>
          <w:color w:val="FF0000"/>
        </w:rPr>
      </w:pPr>
      <w:r>
        <w:t xml:space="preserve">The first </w:t>
      </w:r>
      <w:r w:rsidR="00FA099B">
        <w:t xml:space="preserve">two </w:t>
      </w:r>
      <w:r>
        <w:t>sub-thrust</w:t>
      </w:r>
      <w:r w:rsidR="00FA099B">
        <w:t>s</w:t>
      </w:r>
      <w:r>
        <w:t>, described in Section</w:t>
      </w:r>
      <w:r w:rsidR="00AE39B0">
        <w:t xml:space="preserve">s </w:t>
      </w:r>
      <w:r w:rsidR="00AE39B0">
        <w:fldChar w:fldCharType="begin"/>
      </w:r>
      <w:r w:rsidR="00AE39B0">
        <w:instrText xml:space="preserve"> REF _Ref345070519 \r \h </w:instrText>
      </w:r>
      <w:r w:rsidR="00AE39B0">
        <w:fldChar w:fldCharType="separate"/>
      </w:r>
      <w:r w:rsidR="00E23C38">
        <w:t>2.2.3.1</w:t>
      </w:r>
      <w:r w:rsidR="00AE39B0">
        <w:fldChar w:fldCharType="end"/>
      </w:r>
      <w:r w:rsidR="00AE39B0">
        <w:t>-</w:t>
      </w:r>
      <w:r w:rsidR="00AE39B0">
        <w:fldChar w:fldCharType="begin"/>
      </w:r>
      <w:r w:rsidR="00AE39B0">
        <w:instrText xml:space="preserve"> REF _Ref345338289 \r \h </w:instrText>
      </w:r>
      <w:r w:rsidR="00AE39B0">
        <w:fldChar w:fldCharType="separate"/>
      </w:r>
      <w:r w:rsidR="00E23C38">
        <w:t>2.2.3.2</w:t>
      </w:r>
      <w:r w:rsidR="00AE39B0">
        <w:fldChar w:fldCharType="end"/>
      </w:r>
      <w:r w:rsidR="00AE39B0">
        <w:t>, describe</w:t>
      </w:r>
      <w:r>
        <w:t xml:space="preserve"> the development of techniques for integrated disruption </w:t>
      </w:r>
      <w:r w:rsidR="00AE39B0">
        <w:t xml:space="preserve">prediction and </w:t>
      </w:r>
      <w:r>
        <w:t>avoida</w:t>
      </w:r>
      <w:r w:rsidR="00FA099B">
        <w:t>nce. Methods developed in this s</w:t>
      </w:r>
      <w:r>
        <w:t xml:space="preserve">ection combine seemingly disparate actuators and </w:t>
      </w:r>
      <w:proofErr w:type="gramStart"/>
      <w:r>
        <w:t>measurements,</w:t>
      </w:r>
      <w:proofErr w:type="gramEnd"/>
      <w:r>
        <w:t xml:space="preserve"> in order develop a more integrated control of global stability. For instance, resonant field amplification methods will be developed to assess global stability, and may be coupled to the </w:t>
      </w:r>
      <w:r w:rsidRPr="000741FB">
        <w:rPr>
          <w:rFonts w:ascii="Symbol" w:hAnsi="Symbol"/>
        </w:rPr>
        <w:t></w:t>
      </w:r>
      <w:r>
        <w:rPr>
          <w:vertAlign w:val="subscript"/>
        </w:rPr>
        <w:t>N</w:t>
      </w:r>
      <w:r>
        <w:t xml:space="preserve"> or rotation control algorithms ensure that the plasma remains in a stable regime. Similarly, the </w:t>
      </w:r>
      <w:r w:rsidR="00633F03">
        <w:t xml:space="preserve">difference between the </w:t>
      </w:r>
      <w:r>
        <w:t>state-space RWM control</w:t>
      </w:r>
      <w:r w:rsidR="00633F03">
        <w:t xml:space="preserve"> observer and measurements can provide an indicator of the onset of disruptions.</w:t>
      </w:r>
    </w:p>
    <w:p w:rsidR="00E87AEB" w:rsidRDefault="00E87AEB" w:rsidP="00E87AEB">
      <w:pPr>
        <w:spacing w:line="276" w:lineRule="auto"/>
        <w:jc w:val="both"/>
      </w:pPr>
    </w:p>
    <w:p w:rsidR="00E87AEB" w:rsidRDefault="00AE39B0" w:rsidP="00E87AEB">
      <w:pPr>
        <w:spacing w:line="276" w:lineRule="auto"/>
        <w:jc w:val="both"/>
      </w:pPr>
      <w:r>
        <w:t>The third</w:t>
      </w:r>
      <w:r w:rsidR="00E87AEB">
        <w:t xml:space="preserve"> sub-thrust, described in Section </w:t>
      </w:r>
      <w:r w:rsidR="00E87AEB">
        <w:fldChar w:fldCharType="begin"/>
      </w:r>
      <w:r w:rsidR="00E87AEB">
        <w:instrText xml:space="preserve"> REF _Ref341700276 \r \h </w:instrText>
      </w:r>
      <w:r w:rsidR="00E87AEB">
        <w:fldChar w:fldCharType="separate"/>
      </w:r>
      <w:r w:rsidR="00E23C38">
        <w:t>2.2.3.3</w:t>
      </w:r>
      <w:r w:rsidR="00E87AEB">
        <w:fldChar w:fldCharType="end"/>
      </w:r>
      <w:r w:rsidR="00E87AEB">
        <w:t xml:space="preserve">, addresses the topic traditionally known as disruption “mitigation”. This topic is of great importance to ITER, where methods to terminate a discharge without excessive thermal or mechanical loading of the plant are required. This research will focus on two technologies for rapidly terminating a tokamak discharge. Massive gas injection (MGI) will be explored: the </w:t>
      </w:r>
      <w:proofErr w:type="spellStart"/>
      <w:r w:rsidR="00E87AEB">
        <w:t>poloidal</w:t>
      </w:r>
      <w:proofErr w:type="spellEnd"/>
      <w:r w:rsidR="00E87AEB">
        <w:t xml:space="preserve"> angle dependence of mitigation efficacy will </w:t>
      </w:r>
      <w:r w:rsidR="00E87AEB">
        <w:lastRenderedPageBreak/>
        <w:t xml:space="preserve">be examined, and modeling of the gas penetration with </w:t>
      </w:r>
      <w:r w:rsidR="00633F03">
        <w:t xml:space="preserve">the </w:t>
      </w:r>
      <w:r w:rsidR="00E87AEB">
        <w:t>DEGAS-2</w:t>
      </w:r>
      <w:r w:rsidR="00633F03">
        <w:t xml:space="preserve"> code (Section </w:t>
      </w:r>
      <w:r w:rsidR="00633F03">
        <w:fldChar w:fldCharType="begin"/>
      </w:r>
      <w:r w:rsidR="00633F03">
        <w:instrText xml:space="preserve"> REF _Ref347494843 \r \h </w:instrText>
      </w:r>
      <w:r w:rsidR="00633F03">
        <w:fldChar w:fldCharType="separate"/>
      </w:r>
      <w:r w:rsidR="00E23C38">
        <w:t>2.3.11</w:t>
      </w:r>
      <w:r w:rsidR="00633F03">
        <w:fldChar w:fldCharType="end"/>
      </w:r>
      <w:r w:rsidR="00633F03">
        <w:t>)</w:t>
      </w:r>
      <w:r w:rsidR="00E87AEB">
        <w:t xml:space="preserve"> will be done. </w:t>
      </w:r>
      <w:r w:rsidR="00633F03">
        <w:t>Secondly, a</w:t>
      </w:r>
      <w:r w:rsidR="00E87AEB">
        <w:t xml:space="preserve"> novel electromagnetic particle injector (EPI) will be developed. This technology has the potential to very rapidly deliver large amounts of the material to the plasma, and will be tested on NSTX-U. Note that this topic is complementary to that discussed in ASC Thrust 3, focusing on rapid discharge terminations using traditional inductive ramp-down techniques. NSTX-U is also capable of studying runaway current suppression as described in Section </w:t>
      </w:r>
      <w:r w:rsidR="00AB23F2">
        <w:rPr>
          <w:color w:val="FF0000"/>
        </w:rPr>
        <w:fldChar w:fldCharType="begin"/>
      </w:r>
      <w:r w:rsidR="00AB23F2">
        <w:instrText xml:space="preserve"> REF _Ref341702060 \r \h </w:instrText>
      </w:r>
      <w:r w:rsidR="00AB23F2">
        <w:rPr>
          <w:color w:val="FF0000"/>
        </w:rPr>
      </w:r>
      <w:r w:rsidR="00AB23F2">
        <w:rPr>
          <w:color w:val="FF0000"/>
        </w:rPr>
        <w:fldChar w:fldCharType="separate"/>
      </w:r>
      <w:r w:rsidR="00E23C38">
        <w:t>2.2.3.3.3</w:t>
      </w:r>
      <w:r w:rsidR="00AB23F2">
        <w:rPr>
          <w:color w:val="FF0000"/>
        </w:rPr>
        <w:fldChar w:fldCharType="end"/>
      </w:r>
      <w:r w:rsidR="00E87AEB">
        <w:t>.</w:t>
      </w:r>
    </w:p>
    <w:p w:rsidR="00E87AEB" w:rsidRDefault="00E87AEB" w:rsidP="00E87AEB">
      <w:pPr>
        <w:spacing w:line="276" w:lineRule="auto"/>
        <w:jc w:val="both"/>
      </w:pPr>
    </w:p>
    <w:p w:rsidR="00E87AEB" w:rsidRPr="000741FB" w:rsidRDefault="00E87AEB" w:rsidP="00E87AEB">
      <w:pPr>
        <w:spacing w:line="276" w:lineRule="auto"/>
        <w:jc w:val="both"/>
      </w:pPr>
      <w:r>
        <w:t xml:space="preserve">The final sub-thrust, described in Section </w:t>
      </w:r>
      <w:r w:rsidRPr="00E87AEB">
        <w:fldChar w:fldCharType="begin"/>
      </w:r>
      <w:r w:rsidRPr="00E87AEB">
        <w:instrText xml:space="preserve"> REF _Ref341700343 \r \h </w:instrText>
      </w:r>
      <w:r w:rsidRPr="00E87AEB">
        <w:fldChar w:fldCharType="separate"/>
      </w:r>
      <w:r w:rsidR="00E23C38">
        <w:t>2.2.3.4</w:t>
      </w:r>
      <w:r w:rsidRPr="00E87AEB">
        <w:fldChar w:fldCharType="end"/>
      </w:r>
      <w:r>
        <w:t xml:space="preserve">, focuses on the physics of disruptions themselves. Key topics to be addressed here are </w:t>
      </w:r>
      <w:r w:rsidR="00633F03">
        <w:t xml:space="preserve">the </w:t>
      </w:r>
      <w:r>
        <w:t xml:space="preserve">physics of and heating loading from the thermal quench of a disruption, and generation of halo currents. </w:t>
      </w:r>
    </w:p>
    <w:p w:rsidR="00E87AEB" w:rsidRDefault="00E87AEB" w:rsidP="004A53BB">
      <w:pPr>
        <w:rPr>
          <w:color w:val="FF0000"/>
        </w:rPr>
      </w:pPr>
    </w:p>
    <w:p w:rsidR="00E87AEB" w:rsidRPr="00441FC7" w:rsidRDefault="00E87AEB" w:rsidP="00AE5E4A">
      <w:pPr>
        <w:pStyle w:val="Heading4"/>
      </w:pPr>
      <w:bookmarkStart w:id="29" w:name="_Toc345080287"/>
      <w:r>
        <w:t>Thrust interconnections</w:t>
      </w:r>
      <w:bookmarkEnd w:id="29"/>
    </w:p>
    <w:p w:rsidR="00756585" w:rsidRPr="004A53BB" w:rsidRDefault="00756585" w:rsidP="004A53BB">
      <w:pPr>
        <w:rPr>
          <w:color w:val="FF0000"/>
        </w:rPr>
      </w:pPr>
    </w:p>
    <w:p w:rsidR="004A53BB" w:rsidRPr="00DC455D" w:rsidRDefault="00633F03" w:rsidP="00DC455D">
      <w:pPr>
        <w:pStyle w:val="ListParagraph"/>
        <w:spacing w:line="276" w:lineRule="auto"/>
        <w:ind w:left="0"/>
        <w:jc w:val="both"/>
        <w:rPr>
          <w:color w:val="000000" w:themeColor="text1"/>
        </w:rPr>
      </w:pPr>
      <w:r w:rsidRPr="00DC455D">
        <w:rPr>
          <w:color w:val="000000" w:themeColor="text1"/>
        </w:rPr>
        <w:t>While macroscopic stability research is divided here into the three aforementioned thrusts, in reality there is a strong connection between the three.  Some examples include:</w:t>
      </w:r>
    </w:p>
    <w:p w:rsidR="00340685" w:rsidRDefault="00340685" w:rsidP="00340685">
      <w:pPr>
        <w:spacing w:line="276" w:lineRule="auto"/>
        <w:jc w:val="both"/>
        <w:rPr>
          <w:rFonts w:ascii="Times" w:hAnsi="Times"/>
          <w:szCs w:val="24"/>
        </w:rPr>
      </w:pPr>
    </w:p>
    <w:p w:rsidR="00340685" w:rsidRDefault="00AC4CC1" w:rsidP="00340685">
      <w:pPr>
        <w:pStyle w:val="ListParagraph"/>
        <w:numPr>
          <w:ilvl w:val="0"/>
          <w:numId w:val="24"/>
        </w:numPr>
        <w:spacing w:line="276" w:lineRule="auto"/>
        <w:jc w:val="both"/>
        <w:rPr>
          <w:rFonts w:ascii="Times" w:hAnsi="Times"/>
          <w:szCs w:val="24"/>
        </w:rPr>
      </w:pPr>
      <w:r>
        <w:rPr>
          <w:rFonts w:ascii="Times" w:hAnsi="Times"/>
          <w:szCs w:val="24"/>
        </w:rPr>
        <w:t>The use of NTV to control plasma rotation (Thrust 2) in RWM stability experiments (Thrust 1).</w:t>
      </w:r>
    </w:p>
    <w:p w:rsidR="00AC4CC1" w:rsidRPr="004407F4" w:rsidRDefault="00AC4CC1" w:rsidP="004407F4">
      <w:pPr>
        <w:pStyle w:val="ListParagraph"/>
        <w:numPr>
          <w:ilvl w:val="0"/>
          <w:numId w:val="24"/>
        </w:numPr>
        <w:spacing w:line="276" w:lineRule="auto"/>
        <w:jc w:val="both"/>
        <w:rPr>
          <w:rFonts w:ascii="Times" w:hAnsi="Times"/>
          <w:szCs w:val="24"/>
        </w:rPr>
      </w:pPr>
      <w:r>
        <w:rPr>
          <w:rFonts w:ascii="Times" w:hAnsi="Times"/>
          <w:szCs w:val="24"/>
        </w:rPr>
        <w:t>The use of the RWM state space controller in both active control (Thrust 1) and disruption prediction (Thrust 3).</w:t>
      </w:r>
    </w:p>
    <w:p w:rsidR="00B125B9" w:rsidRDefault="00B125B9" w:rsidP="004A53BB">
      <w:pPr>
        <w:pStyle w:val="ListParagraph"/>
        <w:spacing w:line="276" w:lineRule="auto"/>
        <w:ind w:right="720" w:hanging="720"/>
        <w:jc w:val="both"/>
      </w:pPr>
    </w:p>
    <w:p w:rsidR="00B125B9" w:rsidRPr="00F566C2" w:rsidRDefault="00B125B9" w:rsidP="0071094A">
      <w:pPr>
        <w:pStyle w:val="Heading3"/>
      </w:pPr>
      <w:bookmarkStart w:id="30" w:name="_Ref342572512"/>
      <w:bookmarkStart w:id="31" w:name="_Toc345080288"/>
      <w:proofErr w:type="spellStart"/>
      <w:r>
        <w:t>Nonaxisymmetic</w:t>
      </w:r>
      <w:proofErr w:type="spellEnd"/>
      <w:r>
        <w:t xml:space="preserve"> control coil (NCC) m</w:t>
      </w:r>
      <w:r w:rsidRPr="00F566C2">
        <w:t>otivation and design</w:t>
      </w:r>
      <w:bookmarkEnd w:id="30"/>
      <w:bookmarkEnd w:id="31"/>
    </w:p>
    <w:p w:rsidR="00B125B9" w:rsidRDefault="00B125B9" w:rsidP="00B125B9">
      <w:pPr>
        <w:pStyle w:val="ListParagraph"/>
        <w:spacing w:line="276" w:lineRule="auto"/>
        <w:ind w:left="1440" w:right="-720"/>
        <w:jc w:val="both"/>
        <w:rPr>
          <w:b/>
          <w:color w:val="000000" w:themeColor="text1"/>
          <w:sz w:val="28"/>
        </w:rPr>
      </w:pPr>
    </w:p>
    <w:p w:rsidR="00F40CF0" w:rsidRDefault="00B125B9" w:rsidP="00B125B9">
      <w:pPr>
        <w:spacing w:line="276" w:lineRule="auto"/>
        <w:jc w:val="both"/>
      </w:pPr>
      <w:r>
        <w:t>The powerful utility of 3D fields has been rapidly appreciated in</w:t>
      </w:r>
      <w:r w:rsidR="00AC4CC1">
        <w:t xml:space="preserve"> the</w:t>
      </w:r>
      <w:r>
        <w:t xml:space="preserve"> tokamak research community, as 3D fields can provide selective channels of transport and thereby stability control. As 3D fields can break toroidal symmetry, the modification of toroidal rotation is the most apparent target of 3D field applications. However, it is important to achieve flexible applicability since stability is not a simple function of rotation and depending on the instability</w:t>
      </w:r>
      <w:r w:rsidR="00AC4CC1">
        <w:t>,</w:t>
      </w:r>
      <w:r>
        <w:t xml:space="preserve"> rotational shear can be more influential. Also 3D fields can produce particle transport and provide particle control when they are sufficiently resonant with a local region, as well-known by ELM modification by resonant magnetic fields (RMPs). The RMP results, however, have demonstrated a wide spectrum of utility, as essentially all different devices showed slightly or largely distinct modification of ELMs. The complexity of 3D field effects are perhaps not so surprising as 3D fields entirely opens one additional degree of freedom in plasma shaping, but the present understanding and predictability are highly insufficient for successful applications in next-step devices.</w:t>
      </w:r>
    </w:p>
    <w:p w:rsidR="0007322D" w:rsidRDefault="005A2204" w:rsidP="00C21760">
      <w:pPr>
        <w:pStyle w:val="Caption"/>
      </w:pPr>
      <w:r>
        <w:rPr>
          <w:noProof/>
          <w:lang w:eastAsia="ja-JP"/>
        </w:rPr>
        <w:lastRenderedPageBreak/>
        <mc:AlternateContent>
          <mc:Choice Requires="wpg">
            <w:drawing>
              <wp:anchor distT="0" distB="0" distL="114300" distR="114300" simplePos="0" relativeHeight="251853312" behindDoc="0" locked="0" layoutInCell="1" allowOverlap="1">
                <wp:simplePos x="0" y="0"/>
                <wp:positionH relativeFrom="column">
                  <wp:posOffset>276225</wp:posOffset>
                </wp:positionH>
                <wp:positionV relativeFrom="paragraph">
                  <wp:posOffset>190500</wp:posOffset>
                </wp:positionV>
                <wp:extent cx="5524500" cy="3121025"/>
                <wp:effectExtent l="0" t="0" r="0" b="3175"/>
                <wp:wrapTopAndBottom/>
                <wp:docPr id="52" name="Group 52"/>
                <wp:cNvGraphicFramePr/>
                <a:graphic xmlns:a="http://schemas.openxmlformats.org/drawingml/2006/main">
                  <a:graphicData uri="http://schemas.microsoft.com/office/word/2010/wordprocessingGroup">
                    <wpg:wgp>
                      <wpg:cNvGrpSpPr/>
                      <wpg:grpSpPr>
                        <a:xfrm>
                          <a:off x="0" y="0"/>
                          <a:ext cx="5524500" cy="3121025"/>
                          <a:chOff x="0" y="0"/>
                          <a:chExt cx="5524500" cy="3121025"/>
                        </a:xfrm>
                      </wpg:grpSpPr>
                      <wps:wsp>
                        <wps:cNvPr id="2050" name="Text Box 2050"/>
                        <wps:cNvSpPr txBox="1"/>
                        <wps:spPr>
                          <a:xfrm>
                            <a:off x="0" y="2676525"/>
                            <a:ext cx="5438775" cy="444500"/>
                          </a:xfrm>
                          <a:prstGeom prst="rect">
                            <a:avLst/>
                          </a:prstGeom>
                          <a:solidFill>
                            <a:prstClr val="white"/>
                          </a:solidFill>
                          <a:ln>
                            <a:noFill/>
                          </a:ln>
                          <a:effectLst/>
                        </wps:spPr>
                        <wps:txbx>
                          <w:txbxContent>
                            <w:p w:rsidR="00241686" w:rsidRPr="001A3679" w:rsidRDefault="00241686"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32" w:author="jpark" w:date="2013-02-18T12:09:00Z">
                                <w:r w:rsidDel="005A2204">
                                  <w:delText>partial</w:delText>
                                </w:r>
                              </w:del>
                              <w:ins w:id="33" w:author="jpark" w:date="2013-02-18T12:09:00Z">
                                <w:r>
                                  <w:t>primary</w:t>
                                </w:r>
                              </w:ins>
                              <w:r>
                                <w:t xml:space="preserve"> (left) an</w:t>
                              </w:r>
                              <w:ins w:id="34" w:author="jpark" w:date="2013-02-18T12:09:00Z">
                                <w:r>
                                  <w:t xml:space="preserve">d </w:t>
                                </w:r>
                              </w:ins>
                              <w:del w:id="35" w:author="jpark" w:date="2013-02-18T12:09:00Z">
                                <w:r w:rsidDel="005A2204">
                                  <w:delText>d full</w:delText>
                                </w:r>
                              </w:del>
                              <w:ins w:id="36" w:author="jpark" w:date="2013-02-18T12:09:00Z">
                                <w:r>
                                  <w:t>secondary</w:t>
                                </w:r>
                              </w:ins>
                              <w:r>
                                <w:t xml:space="preserve"> (right) options for the NCC, shown in red</w:t>
                              </w:r>
                              <w:ins w:id="37" w:author="jpark" w:date="2013-02-18T12:09:00Z">
                                <w:r>
                                  <w:t xml:space="preserve"> (left) and green (right)</w:t>
                                </w:r>
                              </w:ins>
                              <w:r>
                                <w:t>.  Shown in blue are the existing</w:t>
                              </w:r>
                              <w:del w:id="38" w:author="jberkery" w:date="2013-02-14T14:06:00Z">
                                <w:r w:rsidDel="00412C93">
                                  <w:delText xml:space="preserve"> RWM</w:delText>
                                </w:r>
                              </w:del>
                              <w:ins w:id="39" w:author="jberkery" w:date="2013-02-14T14:07:00Z">
                                <w:r>
                                  <w:t xml:space="preserve"> </w:t>
                                </w:r>
                                <w:proofErr w:type="spellStart"/>
                                <w:r>
                                  <w:t>midplane</w:t>
                                </w:r>
                              </w:ins>
                              <w:proofErr w:type="spellEnd"/>
                              <w:r>
                                <w:t xml:space="preserve"> coils.</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8" name="Group 9"/>
                        <wpg:cNvGrpSpPr/>
                        <wpg:grpSpPr>
                          <a:xfrm>
                            <a:off x="0" y="0"/>
                            <a:ext cx="5524500" cy="2648585"/>
                            <a:chOff x="0" y="0"/>
                            <a:chExt cx="7924800" cy="3658670"/>
                          </a:xfrm>
                        </wpg:grpSpPr>
                        <pic:pic xmlns:pic="http://schemas.openxmlformats.org/drawingml/2006/picture">
                          <pic:nvPicPr>
                            <pic:cNvPr id="49" name="Picture 4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4166800" y="0"/>
                              <a:ext cx="3758000" cy="36586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1" name="Picture 5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261227"/>
                              <a:ext cx="3667125" cy="3167773"/>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wgp>
                  </a:graphicData>
                </a:graphic>
              </wp:anchor>
            </w:drawing>
          </mc:Choice>
          <mc:Fallback>
            <w:pict>
              <v:group id="Group 52" o:spid="_x0000_s1033" style="position:absolute;left:0;text-align:left;margin-left:21.75pt;margin-top:15pt;width:435pt;height:245.75pt;z-index:251853312" coordsize="55245,31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">
                <v:shape id="Text Box 2050" o:spid="_x0000_s1034" type="#_x0000_t202" style="position:absolute;top:26765;width:54387;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ZgqcMA&#10;AADdAAAADwAAAGRycy9kb3ducmV2LnhtbERPyWrDMBC9F/IPYgK9lESOoSG4UUzjNNBDe8hCzoM1&#10;tU2tkZEUL38fHQo9Pt6+zUfTip6cbywrWC0TEMSl1Q1XCq6X42IDwgdkja1lUjCRh3w3e9pipu3A&#10;J+rPoRIxhH2GCuoQukxKX9Zk0C9tRxy5H+sMhghdJbXDIYabVqZJspYGG44NNXZU1FT+nu9Gwfrg&#10;7sOJi5fD9eMLv7sqve2nm1LP8/H9DUSgMfyL/9yfWkGavM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ZgqcMAAADdAAAADwAAAAAAAAAAAAAAAACYAgAAZHJzL2Rv&#10;d25yZXYueG1sUEsFBgAAAAAEAAQA9QAAAIgDAAAAAA==&#10;" stroked="f">
                  <v:textbox inset="0,0,0,0">
                    <w:txbxContent>
                      <w:p w:rsidR="00241686" w:rsidRPr="001A3679" w:rsidRDefault="00241686"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40" w:author="jpark" w:date="2013-02-18T12:09:00Z">
                          <w:r w:rsidDel="005A2204">
                            <w:delText>partial</w:delText>
                          </w:r>
                        </w:del>
                        <w:ins w:id="41" w:author="jpark" w:date="2013-02-18T12:09:00Z">
                          <w:r>
                            <w:t>primary</w:t>
                          </w:r>
                        </w:ins>
                        <w:r>
                          <w:t xml:space="preserve"> (left) an</w:t>
                        </w:r>
                        <w:ins w:id="42" w:author="jpark" w:date="2013-02-18T12:09:00Z">
                          <w:r>
                            <w:t xml:space="preserve">d </w:t>
                          </w:r>
                        </w:ins>
                        <w:del w:id="43" w:author="jpark" w:date="2013-02-18T12:09:00Z">
                          <w:r w:rsidDel="005A2204">
                            <w:delText>d full</w:delText>
                          </w:r>
                        </w:del>
                        <w:ins w:id="44" w:author="jpark" w:date="2013-02-18T12:09:00Z">
                          <w:r>
                            <w:t>secondary</w:t>
                          </w:r>
                        </w:ins>
                        <w:r>
                          <w:t xml:space="preserve"> (right) options for the NCC, shown in red</w:t>
                        </w:r>
                        <w:ins w:id="45" w:author="jpark" w:date="2013-02-18T12:09:00Z">
                          <w:r>
                            <w:t xml:space="preserve"> (left) and green (right)</w:t>
                          </w:r>
                        </w:ins>
                        <w:r>
                          <w:t>.  Shown in blue are the existing</w:t>
                        </w:r>
                        <w:del w:id="46" w:author="jberkery" w:date="2013-02-14T14:06:00Z">
                          <w:r w:rsidDel="00412C93">
                            <w:delText xml:space="preserve"> RWM</w:delText>
                          </w:r>
                        </w:del>
                        <w:ins w:id="47" w:author="jberkery" w:date="2013-02-14T14:07:00Z">
                          <w:r>
                            <w:t xml:space="preserve"> </w:t>
                          </w:r>
                          <w:proofErr w:type="spellStart"/>
                          <w:r>
                            <w:t>midplane</w:t>
                          </w:r>
                        </w:ins>
                        <w:proofErr w:type="spellEnd"/>
                        <w:r>
                          <w:t xml:space="preserve"> coils.</w:t>
                        </w:r>
                        <w:r w:rsidRPr="001A3679">
                          <w:t xml:space="preserve"> </w:t>
                        </w:r>
                      </w:p>
                    </w:txbxContent>
                  </v:textbox>
                </v:shape>
                <v:group id="Group 9" o:spid="_x0000_s1035" style="position:absolute;width:55245;height:26485" coordsize="79248,36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Picture 49" o:spid="_x0000_s1036" type="#_x0000_t75" style="position:absolute;left:41668;width:37580;height:36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tCojGAAAA2wAAAA8AAABkcnMvZG93bnJldi54bWxEj09rwkAUxO+C32F5Qm+6sahtU1exRcGe&#10;ShMp5PbIvvyh2bdpdhvjt3cLgsdhZn7DrLeDaURPnastK5jPIhDEudU1lwpO6WH6DMJ5ZI2NZVJw&#10;IQfbzXi0xljbM39Rn/hSBAi7GBVU3rexlC6vyKCb2ZY4eIXtDPogu1LqDs8Bbhr5GEUrabDmsFBh&#10;S+8V5T/Jn1Hw9LFIL/2q2GXJ/O30+btfZsP3UqmHybB7BeFp8PfwrX3UChYv8P8l/AC5u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0KiMYAAADbAAAADwAAAAAAAAAAAAAA&#10;AACfAgAAZHJzL2Rvd25yZXYueG1sUEsFBgAAAAAEAAQA9wAAAJIDAAAAAA==&#10;" fillcolor="#4f81bd [3204]" strokecolor="black [3213]">
                    <v:imagedata r:id="rId17" o:title=""/>
                  </v:shape>
                  <v:shape id="Picture 51" o:spid="_x0000_s1037" type="#_x0000_t75" style="position:absolute;top:2612;width:36671;height:3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Tl5vBAAAA2wAAAA8AAABkcnMvZG93bnJldi54bWxEj92KwjAUhO8F3yEcwTtNFXSlGsVfEPbK&#10;6gMcmmNbbU5KE2316Y2wsJfDzHzDLFatKcWTaldYVjAaRiCIU6sLzhRczofBDITzyBpLy6TgRQ5W&#10;y25ngbG2DZ/omfhMBAi7GBXk3lexlC7NyaAb2oo4eFdbG/RB1pnUNTYBbko5jqKpNFhwWMixom1O&#10;6T15GAXNz1sf3f6V6fPuZJri1u6T341S/V67noPw1Pr/8F/7qBVMRvD9En6AX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Tl5vBAAAA2wAAAA8AAAAAAAAAAAAAAAAAnwIA&#10;AGRycy9kb3ducmV2LnhtbFBLBQYAAAAABAAEAPcAAACNAwAAAAA=&#10;" fillcolor="#4f81bd [3204]" strokecolor="black [3213]">
                    <v:imagedata r:id="rId18" o:title=""/>
                  </v:shape>
                </v:group>
                <w10:wrap type="topAndBottom"/>
              </v:group>
            </w:pict>
          </mc:Fallback>
        </mc:AlternateContent>
      </w:r>
      <w:del w:id="48" w:author="jpark" w:date="2013-02-18T12:08:00Z">
        <w:r w:rsidR="004407F4" w:rsidDel="005A2204">
          <w:rPr>
            <w:noProof/>
            <w:lang w:eastAsia="ja-JP"/>
          </w:rPr>
          <mc:AlternateContent>
            <mc:Choice Requires="wpg">
              <w:drawing>
                <wp:anchor distT="0" distB="0" distL="114300" distR="114300" simplePos="0" relativeHeight="251848192" behindDoc="0" locked="0" layoutInCell="1" allowOverlap="1" wp14:anchorId="4977589B" wp14:editId="028F0BA1">
                  <wp:simplePos x="0" y="0"/>
                  <wp:positionH relativeFrom="column">
                    <wp:posOffset>701749</wp:posOffset>
                  </wp:positionH>
                  <wp:positionV relativeFrom="paragraph">
                    <wp:posOffset>229708</wp:posOffset>
                  </wp:positionV>
                  <wp:extent cx="4560570" cy="590550"/>
                  <wp:effectExtent l="0" t="0" r="0" b="0"/>
                  <wp:wrapTopAndBottom/>
                  <wp:docPr id="2055" name="Group 2055"/>
                  <wp:cNvGraphicFramePr/>
                  <a:graphic xmlns:a="http://schemas.openxmlformats.org/drawingml/2006/main">
                    <a:graphicData uri="http://schemas.microsoft.com/office/word/2010/wordprocessingGroup">
                      <wpg:wgp>
                        <wpg:cNvGrpSpPr/>
                        <wpg:grpSpPr>
                          <a:xfrm>
                            <a:off x="0" y="0"/>
                            <a:ext cx="4560570" cy="590550"/>
                            <a:chOff x="0" y="2158366"/>
                            <a:chExt cx="4560570" cy="590550"/>
                          </a:xfrm>
                        </wpg:grpSpPr>
                        <wps:wsp>
                          <wps:cNvPr id="1" name="Text Box 2050"/>
                          <wps:cNvSpPr txBox="1"/>
                          <wps:spPr>
                            <a:xfrm>
                              <a:off x="0" y="2158366"/>
                              <a:ext cx="4560570" cy="590550"/>
                            </a:xfrm>
                            <a:prstGeom prst="rect">
                              <a:avLst/>
                            </a:prstGeom>
                            <a:solidFill>
                              <a:prstClr val="white"/>
                            </a:solidFill>
                            <a:ln>
                              <a:noFill/>
                            </a:ln>
                            <a:effectLst/>
                          </wps:spPr>
                          <wps:txbx>
                            <w:txbxContent>
                              <w:p w:rsidR="00241686" w:rsidRPr="001A3679" w:rsidRDefault="00241686"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49" w:author="jpark" w:date="2013-02-18T12:09:00Z">
                                  <w:r w:rsidDel="005A2204">
                                    <w:delText>partial</w:delText>
                                  </w:r>
                                </w:del>
                                <w:ins w:id="50" w:author="jpark" w:date="2013-02-18T12:09:00Z">
                                  <w:r>
                                    <w:t>primary</w:t>
                                  </w:r>
                                </w:ins>
                                <w:r>
                                  <w:t xml:space="preserve"> (left) an</w:t>
                                </w:r>
                                <w:ins w:id="51" w:author="jpark" w:date="2013-02-18T12:09:00Z">
                                  <w:r>
                                    <w:t xml:space="preserve">d </w:t>
                                  </w:r>
                                </w:ins>
                                <w:del w:id="52" w:author="jpark" w:date="2013-02-18T12:09:00Z">
                                  <w:r w:rsidDel="005A2204">
                                    <w:delText>d full</w:delText>
                                  </w:r>
                                </w:del>
                                <w:ins w:id="53" w:author="jpark" w:date="2013-02-18T12:09:00Z">
                                  <w:r>
                                    <w:t>secondary</w:t>
                                  </w:r>
                                </w:ins>
                                <w:r>
                                  <w:t xml:space="preserve"> (right) options for the NCC, shown in red</w:t>
                                </w:r>
                                <w:ins w:id="54" w:author="jpark" w:date="2013-02-18T12:09:00Z">
                                  <w:r>
                                    <w:t xml:space="preserve"> (left) and green (right)</w:t>
                                  </w:r>
                                </w:ins>
                                <w:r>
                                  <w:t>.  Shown in blue are the existing</w:t>
                                </w:r>
                                <w:del w:id="55" w:author="jberkery" w:date="2013-02-14T14:06:00Z">
                                  <w:r w:rsidDel="00412C93">
                                    <w:delText xml:space="preserve"> RWM</w:delText>
                                  </w:r>
                                </w:del>
                                <w:ins w:id="56" w:author="jberkery" w:date="2013-02-14T14:07:00Z">
                                  <w:r>
                                    <w:t xml:space="preserve"> </w:t>
                                  </w:r>
                                  <w:proofErr w:type="spellStart"/>
                                  <w:r>
                                    <w:t>midplane</w:t>
                                  </w:r>
                                </w:ins>
                                <w:proofErr w:type="spellEnd"/>
                                <w:r>
                                  <w:t xml:space="preserve"> coils.</w:t>
                                </w:r>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055" o:spid="_x0000_s1038" style="position:absolute;left:0;text-align:left;margin-left:55.25pt;margin-top:18.1pt;width:359.1pt;height:46.5pt;z-index:251848192" coordorigin=",21583" coordsize="4560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">
                  <v:shape id="Text Box 2050" o:spid="_x0000_s1039" type="#_x0000_t202" style="position:absolute;top:21583;width:45605;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bEpMIA&#10;AADaAAAADwAAAGRycy9kb3ducmV2LnhtbERPTWsCMRC9C/0PYQq9SM1WRcpqFJEKbS/i6sXbsBk3&#10;224mS5LV7b83QsHT8Hifs1j1thEX8qF2rOBtlIEgLp2uuVJwPGxf30GEiKyxcUwK/ijAavk0WGCu&#10;3ZX3dCliJVIIhxwVmBjbXMpQGrIYRq4lTtzZeYsxQV9J7fGawm0jx1k2kxZrTg0GW9oYKn+LzirY&#10;TU87M+zOH9/r6cR/HbvN7KcqlHp57tdzEJH6+BD/uz91mg/3V+5XL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1sSkwgAAANoAAAAPAAAAAAAAAAAAAAAAAJgCAABkcnMvZG93&#10;bnJldi54bWxQSwUGAAAAAAQABAD1AAAAhwMAAAAA&#10;" stroked="f">
                    <v:textbox style="mso-fit-shape-to-text:t" inset="0,0,0,0">
                      <w:txbxContent>
                        <w:p w:rsidR="00241686" w:rsidRPr="001A3679" w:rsidRDefault="00241686" w:rsidP="004407F4">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1</w:t>
                          </w:r>
                          <w:r>
                            <w:rPr>
                              <w:rFonts w:ascii="Times" w:hAnsi="Times"/>
                              <w:szCs w:val="24"/>
                            </w:rPr>
                            <w:fldChar w:fldCharType="end"/>
                          </w:r>
                          <w:r>
                            <w:rPr>
                              <w:rFonts w:ascii="Times" w:hAnsi="Times"/>
                              <w:szCs w:val="24"/>
                            </w:rPr>
                            <w:t xml:space="preserve">: </w:t>
                          </w:r>
                          <w:r>
                            <w:t xml:space="preserve">The proposed </w:t>
                          </w:r>
                          <w:del w:id="57" w:author="jpark" w:date="2013-02-18T12:09:00Z">
                            <w:r w:rsidDel="005A2204">
                              <w:delText>partial</w:delText>
                            </w:r>
                          </w:del>
                          <w:ins w:id="58" w:author="jpark" w:date="2013-02-18T12:09:00Z">
                            <w:r>
                              <w:t>primary</w:t>
                            </w:r>
                          </w:ins>
                          <w:r>
                            <w:t xml:space="preserve"> (left) an</w:t>
                          </w:r>
                          <w:ins w:id="59" w:author="jpark" w:date="2013-02-18T12:09:00Z">
                            <w:r>
                              <w:t xml:space="preserve">d </w:t>
                            </w:r>
                          </w:ins>
                          <w:del w:id="60" w:author="jpark" w:date="2013-02-18T12:09:00Z">
                            <w:r w:rsidDel="005A2204">
                              <w:delText>d full</w:delText>
                            </w:r>
                          </w:del>
                          <w:ins w:id="61" w:author="jpark" w:date="2013-02-18T12:09:00Z">
                            <w:r>
                              <w:t>secondary</w:t>
                            </w:r>
                          </w:ins>
                          <w:r>
                            <w:t xml:space="preserve"> (right) options for the NCC, shown in red</w:t>
                          </w:r>
                          <w:ins w:id="62" w:author="jpark" w:date="2013-02-18T12:09:00Z">
                            <w:r>
                              <w:t xml:space="preserve"> (left) and green (right)</w:t>
                            </w:r>
                          </w:ins>
                          <w:r>
                            <w:t>.  Shown in blue are the existing</w:t>
                          </w:r>
                          <w:del w:id="63" w:author="jberkery" w:date="2013-02-14T14:06:00Z">
                            <w:r w:rsidDel="00412C93">
                              <w:delText xml:space="preserve"> RWM</w:delText>
                            </w:r>
                          </w:del>
                          <w:ins w:id="64" w:author="jberkery" w:date="2013-02-14T14:07:00Z">
                            <w:r>
                              <w:t xml:space="preserve"> </w:t>
                            </w:r>
                            <w:proofErr w:type="spellStart"/>
                            <w:r>
                              <w:t>midplane</w:t>
                            </w:r>
                          </w:ins>
                          <w:proofErr w:type="spellEnd"/>
                          <w:r>
                            <w:t xml:space="preserve"> coils.</w:t>
                          </w:r>
                          <w:r w:rsidRPr="001A3679">
                            <w:t xml:space="preserve"> </w:t>
                          </w:r>
                        </w:p>
                      </w:txbxContent>
                    </v:textbox>
                  </v:shape>
                  <w10:wrap type="topAndBottom"/>
                </v:group>
              </w:pict>
            </mc:Fallback>
          </mc:AlternateContent>
        </w:r>
      </w:del>
    </w:p>
    <w:p w:rsidR="00AE3523" w:rsidDel="00AE3523" w:rsidRDefault="00447FB8" w:rsidP="00AE3523">
      <w:pPr>
        <w:spacing w:line="276" w:lineRule="auto"/>
        <w:jc w:val="both"/>
        <w:rPr>
          <w:del w:id="65" w:author="jpark" w:date="2013-02-18T15:40:00Z"/>
        </w:rPr>
      </w:pPr>
      <w:r>
        <w:t xml:space="preserve">The </w:t>
      </w:r>
      <w:del w:id="66" w:author="jpark" w:date="2013-02-18T11:22:00Z">
        <w:r w:rsidR="00AE39B0" w:rsidDel="006D7F2E">
          <w:delText xml:space="preserve">proposed </w:delText>
        </w:r>
      </w:del>
      <w:r>
        <w:t>non-axisymmetric control coil (NCC</w:t>
      </w:r>
      <w:r w:rsidR="00AE39B0">
        <w:t xml:space="preserve">) </w:t>
      </w:r>
      <w:ins w:id="67" w:author="jpark" w:date="2013-02-18T11:23:00Z">
        <w:r w:rsidR="006D7F2E">
          <w:t>has been proposed, with two off-</w:t>
        </w:r>
        <w:proofErr w:type="spellStart"/>
        <w:r w:rsidR="006D7F2E">
          <w:t>midplane</w:t>
        </w:r>
        <w:proofErr w:type="spellEnd"/>
        <w:r w:rsidR="006D7F2E">
          <w:t xml:space="preserve"> rows of 12 coils </w:t>
        </w:r>
        <w:proofErr w:type="spellStart"/>
        <w:r w:rsidR="006D7F2E">
          <w:t>toroidally</w:t>
        </w:r>
        <w:proofErr w:type="spellEnd"/>
        <w:r w:rsidR="006D7F2E">
          <w:t>,</w:t>
        </w:r>
      </w:ins>
      <w:del w:id="68" w:author="jpark" w:date="2013-02-18T11:24:00Z">
        <w:r w:rsidDel="006D7F2E">
          <w:delText>will enable us</w:delText>
        </w:r>
      </w:del>
      <w:r>
        <w:t xml:space="preserve"> to explore such variability and utility of 3D field applications</w:t>
      </w:r>
      <w:ins w:id="69" w:author="jpark" w:date="2013-02-18T11:25:00Z">
        <w:r w:rsidR="006D7F2E">
          <w:t>. The number of coils in each full toroidal array, 12, is chosen to generate high toroidal harmonic perturbations up to n=6, and also up to n-4 rotating fields.</w:t>
        </w:r>
      </w:ins>
      <w:ins w:id="70" w:author="jpark" w:date="2013-02-18T11:26:00Z">
        <w:r w:rsidR="006D7F2E">
          <w:t xml:space="preserve"> The capability of 3D field rotation is important as one can then study the toroidal distribution of plasma response using a single toroidal array of diagnostics, such as </w:t>
        </w:r>
        <w:proofErr w:type="spellStart"/>
        <w:r w:rsidR="006D7F2E">
          <w:t>reflectometry</w:t>
        </w:r>
        <w:proofErr w:type="spellEnd"/>
        <w:r w:rsidR="006D7F2E">
          <w:t>, MESXR, or real-time MES and MPTS.</w:t>
        </w:r>
      </w:ins>
      <w:del w:id="71" w:author="jpark" w:date="2013-02-18T11:25:00Z">
        <w:r w:rsidDel="006D7F2E">
          <w:delText>,</w:delText>
        </w:r>
      </w:del>
      <w:r>
        <w:t xml:space="preserve"> </w:t>
      </w:r>
      <w:ins w:id="72" w:author="jpark" w:date="2013-02-18T11:28:00Z">
        <w:r w:rsidR="00CC0C15">
          <w:t xml:space="preserve">The </w:t>
        </w:r>
        <w:proofErr w:type="spellStart"/>
        <w:r w:rsidR="00CC0C15">
          <w:t>poloidal</w:t>
        </w:r>
        <w:proofErr w:type="spellEnd"/>
        <w:r w:rsidR="00CC0C15">
          <w:t xml:space="preserve"> positions of NCC coils are largely determined by available spaces and by practical convenience, as they are located in front of the</w:t>
        </w:r>
      </w:ins>
      <w:ins w:id="73" w:author="jpark" w:date="2013-02-18T11:29:00Z">
        <w:r w:rsidR="00CC0C15">
          <w:t xml:space="preserve"> </w:t>
        </w:r>
      </w:ins>
      <w:ins w:id="74" w:author="jpark" w:date="2013-02-18T11:28:00Z">
        <w:r w:rsidR="00CC0C15">
          <w:t xml:space="preserve">passive plates. The NCC will add very different </w:t>
        </w:r>
        <w:proofErr w:type="spellStart"/>
        <w:r w:rsidR="00CC0C15">
          <w:t>poloidal</w:t>
        </w:r>
        <w:proofErr w:type="spellEnd"/>
        <w:r w:rsidR="00CC0C15">
          <w:t xml:space="preserve"> field spectrum for n = 1-6, compared to previously limited field spectrum by the </w:t>
        </w:r>
        <w:proofErr w:type="spellStart"/>
        <w:r w:rsidR="00CC0C15">
          <w:t>midplane</w:t>
        </w:r>
        <w:proofErr w:type="spellEnd"/>
        <w:r w:rsidR="00CC0C15">
          <w:t xml:space="preserve"> coils, and therefore will enable us to better understand, confirm, and extend various unique and interesting physics that has been found in NSTX using only the </w:t>
        </w:r>
        <w:proofErr w:type="spellStart"/>
        <w:r w:rsidR="00CC0C15">
          <w:t>midplane</w:t>
        </w:r>
        <w:proofErr w:type="spellEnd"/>
        <w:r w:rsidR="00CC0C15">
          <w:t xml:space="preserve"> coil array.</w:t>
        </w:r>
      </w:ins>
      <w:del w:id="75" w:author="jpark" w:date="2013-02-18T11:28:00Z">
        <w:r w:rsidDel="00CC0C15">
          <w:delText>with much wider and unprecedented flexibility of field spectrum in space.</w:delText>
        </w:r>
      </w:del>
      <w:r>
        <w:t xml:space="preserve"> </w:t>
      </w:r>
      <w:moveToRangeStart w:id="76" w:author="jpark" w:date="2013-02-18T15:39:00Z" w:name="move348965280"/>
      <w:moveTo w:id="77" w:author="jpark" w:date="2013-02-18T15:39:00Z">
        <w:r w:rsidR="00AE3523">
          <w:t xml:space="preserve">The design of the NCC must also address such practical, engineering matters as: mounting, cooling, power supplies, vacuum </w:t>
        </w:r>
        <w:proofErr w:type="spellStart"/>
        <w:r w:rsidR="00AE3523">
          <w:t>feedthroughs</w:t>
        </w:r>
        <w:proofErr w:type="spellEnd"/>
        <w:r w:rsidR="00AE3523">
          <w:t>, and impact on disruption loads</w:t>
        </w:r>
        <w:r w:rsidR="00AE3523" w:rsidRPr="00DC455D">
          <w:rPr>
            <w:color w:val="000000" w:themeColor="text1"/>
          </w:rPr>
          <w:t>. (Further discussion of the NCC can be found in Section 10.5.1.2 as well).</w:t>
        </w:r>
      </w:moveTo>
    </w:p>
    <w:moveToRangeEnd w:id="76"/>
    <w:p w:rsidR="00AE3523" w:rsidRDefault="00AE3523" w:rsidP="00447FB8">
      <w:pPr>
        <w:spacing w:line="276" w:lineRule="auto"/>
        <w:jc w:val="both"/>
        <w:rPr>
          <w:ins w:id="78" w:author="jpark" w:date="2013-02-18T15:40:00Z"/>
        </w:rPr>
      </w:pPr>
      <w:ins w:id="79" w:author="jpark" w:date="2013-02-18T15:40:00Z">
        <w:r>
          <w:t xml:space="preserve"> In the end, t</w:t>
        </w:r>
      </w:ins>
      <w:ins w:id="80" w:author="jpark" w:date="2013-02-18T14:45:00Z">
        <w:r w:rsidR="001B2A92">
          <w:t xml:space="preserve">wo different choices have been investigated regarding the </w:t>
        </w:r>
        <w:proofErr w:type="spellStart"/>
        <w:r w:rsidR="001B2A92">
          <w:t>poloidal</w:t>
        </w:r>
        <w:proofErr w:type="spellEnd"/>
        <w:r w:rsidR="001B2A92">
          <w:t xml:space="preserve"> positions, as previously called “primary” and “secondary” option. In the secondary option, the NCC coils are designed farther from the </w:t>
        </w:r>
        <w:proofErr w:type="spellStart"/>
        <w:r w:rsidR="001B2A92">
          <w:t>midplane</w:t>
        </w:r>
        <w:proofErr w:type="spellEnd"/>
        <w:r w:rsidR="001B2A92">
          <w:t xml:space="preserve">, attached to the secondary passive plates, as shown in Figure 2.1.4-1. However, our physics analyses, which will be described in details later, showed the primary option is superior to the secondary option essentially in almost all aspects. Therefore our choice of the </w:t>
        </w:r>
        <w:proofErr w:type="spellStart"/>
        <w:r w:rsidR="001B2A92">
          <w:t>poloidal</w:t>
        </w:r>
        <w:proofErr w:type="spellEnd"/>
        <w:r w:rsidR="001B2A92">
          <w:t xml:space="preserve"> positions of NCC is the front of the primary passive plates, and the secondary choice will not be discussed unless particularly noted.</w:t>
        </w:r>
      </w:ins>
    </w:p>
    <w:p w:rsidR="00AE3523" w:rsidRDefault="00AE3523" w:rsidP="00447FB8">
      <w:pPr>
        <w:spacing w:line="276" w:lineRule="auto"/>
        <w:jc w:val="both"/>
        <w:rPr>
          <w:ins w:id="81" w:author="jpark" w:date="2013-02-18T15:40:00Z"/>
        </w:rPr>
      </w:pPr>
    </w:p>
    <w:p w:rsidR="001B2A92" w:rsidRDefault="001B2A92" w:rsidP="00447FB8">
      <w:pPr>
        <w:spacing w:line="276" w:lineRule="auto"/>
        <w:jc w:val="both"/>
        <w:rPr>
          <w:ins w:id="82" w:author="jpark" w:date="2013-02-18T14:45:00Z"/>
        </w:rPr>
      </w:pPr>
      <w:ins w:id="83" w:author="jpark" w:date="2013-02-18T14:44:00Z">
        <w:r>
          <w:t xml:space="preserve">Another important goal of the NCC is to generate an environment relevant for the next-step devices, such as ITER or FNSF. The presently designed RMP coils, or error field correction (EFC) coils, in ITER have three rows of coils, including </w:t>
        </w:r>
        <w:proofErr w:type="spellStart"/>
        <w:r>
          <w:t>midplane</w:t>
        </w:r>
        <w:proofErr w:type="spellEnd"/>
        <w:r>
          <w:t xml:space="preserve"> and two off-</w:t>
        </w:r>
        <w:proofErr w:type="spellStart"/>
        <w:r>
          <w:t>midplane</w:t>
        </w:r>
        <w:proofErr w:type="spellEnd"/>
        <w:r>
          <w:t xml:space="preserve"> coil sets. NSTX already has the </w:t>
        </w:r>
        <w:proofErr w:type="spellStart"/>
        <w:r>
          <w:t>midplane</w:t>
        </w:r>
        <w:proofErr w:type="spellEnd"/>
        <w:r>
          <w:t xml:space="preserve"> coils, which will be further exercised with the 6 independent SPAs, and thus the NCCs are designed with two off-</w:t>
        </w:r>
        <w:proofErr w:type="spellStart"/>
        <w:r>
          <w:t>midplane</w:t>
        </w:r>
        <w:proofErr w:type="spellEnd"/>
        <w:r>
          <w:t xml:space="preserve"> coil sets, as shown in</w:t>
        </w:r>
        <w:r w:rsidRPr="00E44BDF">
          <w:t xml:space="preserve"> </w:t>
        </w:r>
        <w:r>
          <w:t>Figure 2.1.4-1. The full NCC has a toroidal array of 12 coils because it is important to explore higher n, up to n = 6, which can give faster attenuation of the field strength from the edge to the core and better selectivity for edge control. Also, it is desirable to have a rotating capability for n = 3 and n = 4, which are presently chosen as primary control fields for ITER ELMs, as the rotating field can be detectable in various static diagnostics and so their 3D structure can be fully measured.</w:t>
        </w:r>
      </w:ins>
    </w:p>
    <w:p w:rsidR="00CC0C15" w:rsidRDefault="001B2A92" w:rsidP="00447FB8">
      <w:pPr>
        <w:spacing w:line="276" w:lineRule="auto"/>
        <w:jc w:val="both"/>
        <w:rPr>
          <w:ins w:id="84" w:author="jpark" w:date="2013-02-18T11:28:00Z"/>
        </w:rPr>
      </w:pPr>
      <w:r>
        <w:rPr>
          <w:noProof/>
          <w:lang w:eastAsia="ja-JP"/>
        </w:rPr>
        <mc:AlternateContent>
          <mc:Choice Requires="wpg">
            <w:drawing>
              <wp:anchor distT="0" distB="0" distL="114300" distR="114300" simplePos="0" relativeHeight="251856384" behindDoc="0" locked="0" layoutInCell="1" allowOverlap="1" wp14:anchorId="05DCF1A9" wp14:editId="082F838A">
                <wp:simplePos x="0" y="0"/>
                <wp:positionH relativeFrom="column">
                  <wp:posOffset>76200</wp:posOffset>
                </wp:positionH>
                <wp:positionV relativeFrom="paragraph">
                  <wp:posOffset>-1718310</wp:posOffset>
                </wp:positionV>
                <wp:extent cx="5943600" cy="3463925"/>
                <wp:effectExtent l="0" t="0" r="0" b="3175"/>
                <wp:wrapTopAndBottom/>
                <wp:docPr id="74" name="Group 74"/>
                <wp:cNvGraphicFramePr/>
                <a:graphic xmlns:a="http://schemas.openxmlformats.org/drawingml/2006/main">
                  <a:graphicData uri="http://schemas.microsoft.com/office/word/2010/wordprocessingGroup">
                    <wpg:wgp>
                      <wpg:cNvGrpSpPr/>
                      <wpg:grpSpPr>
                        <a:xfrm>
                          <a:off x="0" y="0"/>
                          <a:ext cx="5943600" cy="3463925"/>
                          <a:chOff x="0" y="0"/>
                          <a:chExt cx="5943600" cy="3463925"/>
                        </a:xfrm>
                      </wpg:grpSpPr>
                      <pic:pic xmlns:pic="http://schemas.openxmlformats.org/drawingml/2006/picture">
                        <pic:nvPicPr>
                          <pic:cNvPr id="72" name="Picture 7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943600" cy="2962275"/>
                          </a:xfrm>
                          <a:prstGeom prst="rect">
                            <a:avLst/>
                          </a:prstGeom>
                        </pic:spPr>
                      </pic:pic>
                      <wps:wsp>
                        <wps:cNvPr id="73" name="Text Box 73"/>
                        <wps:cNvSpPr txBox="1"/>
                        <wps:spPr>
                          <a:xfrm>
                            <a:off x="0" y="3019425"/>
                            <a:ext cx="5943600" cy="444500"/>
                          </a:xfrm>
                          <a:prstGeom prst="rect">
                            <a:avLst/>
                          </a:prstGeom>
                          <a:solidFill>
                            <a:prstClr val="white"/>
                          </a:solidFill>
                          <a:ln>
                            <a:noFill/>
                          </a:ln>
                          <a:effectLst/>
                        </wps:spPr>
                        <wps:txbx>
                          <w:txbxContent>
                            <w:p w:rsidR="00241686" w:rsidRPr="0073088A" w:rsidRDefault="00241686">
                              <w:pPr>
                                <w:pStyle w:val="Caption"/>
                                <w:rPr>
                                  <w:noProof/>
                                </w:rPr>
                                <w:pPrChange w:id="85" w:author="jpark" w:date="2013-02-18T12:55:00Z">
                                  <w:pPr>
                                    <w:jc w:val="both"/>
                                  </w:pPr>
                                </w:pPrChange>
                              </w:pPr>
                              <w:ins w:id="86" w:author="jpark" w:date="2013-02-18T12:55:00Z">
                                <w:r>
                                  <w:t xml:space="preserve">Figure 2.1.4-2. Partial NCCs (12U and 2x6-Odd) and full NCC (2x12), compared to the existing </w:t>
                                </w:r>
                                <w:proofErr w:type="spellStart"/>
                                <w:r>
                                  <w:t>midplane</w:t>
                                </w:r>
                                <w:proofErr w:type="spellEnd"/>
                                <w:r>
                                  <w:t xml:space="preserve"> coils. </w:t>
                                </w:r>
                              </w:ins>
                              <w:ins w:id="87" w:author="jpark" w:date="2013-02-18T12:56:00Z">
                                <w:r>
                                  <w:t>Two partial NCC options will be compared for a staged installation before the full NCC.</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4" o:spid="_x0000_s1040" style="position:absolute;left:0;text-align:left;margin-left:6pt;margin-top:-135.3pt;width:468pt;height:272.75pt;z-index:251856384" coordsize="59436,34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">
                <v:shape id="Picture 72" o:spid="_x0000_s1041" type="#_x0000_t75" style="position:absolute;width:59436;height:2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YRcHDAAAA2wAAAA8AAABkcnMvZG93bnJldi54bWxEj09rAjEUxO9Cv0N4BW+a6KGV1ayUQqGt&#10;l3ZtweNj8/aPbl6WJF3Xb28KgsdhZn7DbLaj7cRAPrSONSzmCgRx6UzLtYaf/dtsBSJEZIOdY9Jw&#10;oQDb/GGywcy4M3/TUMRaJAiHDDU0MfaZlKFsyGKYu544eZXzFmOSvpbG4znBbSeXSj1Jiy2nhQZ7&#10;em2oPBV/VoOvK3V0v7hYyUENX/Gj2B0+W62nj+PLGkSkMd7Dt/a70fC8hP8v6Q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hhFwcMAAADbAAAADwAAAAAAAAAAAAAAAACf&#10;AgAAZHJzL2Rvd25yZXYueG1sUEsFBgAAAAAEAAQA9wAAAI8DAAAAAA==&#10;">
                  <v:imagedata r:id="rId20" o:title=""/>
                  <v:path arrowok="t"/>
                </v:shape>
                <v:shape id="Text Box 73" o:spid="_x0000_s1042" type="#_x0000_t202" style="position:absolute;top:30194;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zgEcYA&#10;AADbAAAADwAAAGRycy9kb3ducmV2LnhtbESPQWsCMRSE70L/Q3iFXkSzrWJlNYpIBduLdOvF22Pz&#10;3KxuXpYkq9t/3xQKPQ4z8w2zXPe2ETfyoXas4HmcgSAuna65UnD82o3mIEJE1tg4JgXfFGC9ehgs&#10;Mdfuzp90K2IlEoRDjgpMjG0uZSgNWQxj1xIn7+y8xZikr6T2eE9w28iXLJtJizWnBYMtbQ2V16Kz&#10;Cg7T08EMu/Pbx2Y68e/Hbju7VIVST4/9ZgEiUh//w3/tvVbwOoHfL+kH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zgEcYAAADbAAAADwAAAAAAAAAAAAAAAACYAgAAZHJz&#10;L2Rvd25yZXYueG1sUEsFBgAAAAAEAAQA9QAAAIsDAAAAAA==&#10;" stroked="f">
                  <v:textbox style="mso-fit-shape-to-text:t" inset="0,0,0,0">
                    <w:txbxContent>
                      <w:p w:rsidR="00241686" w:rsidRPr="0073088A" w:rsidRDefault="00241686">
                        <w:pPr>
                          <w:pStyle w:val="Caption"/>
                          <w:rPr>
                            <w:noProof/>
                          </w:rPr>
                          <w:pPrChange w:id="88" w:author="jpark" w:date="2013-02-18T12:55:00Z">
                            <w:pPr>
                              <w:jc w:val="both"/>
                            </w:pPr>
                          </w:pPrChange>
                        </w:pPr>
                        <w:ins w:id="89" w:author="jpark" w:date="2013-02-18T12:55:00Z">
                          <w:r>
                            <w:t xml:space="preserve">Figure 2.1.4-2. Partial NCCs (12U and 2x6-Odd) and full NCC (2x12), compared to the existing </w:t>
                          </w:r>
                          <w:proofErr w:type="spellStart"/>
                          <w:r>
                            <w:t>midplane</w:t>
                          </w:r>
                          <w:proofErr w:type="spellEnd"/>
                          <w:r>
                            <w:t xml:space="preserve"> coils. </w:t>
                          </w:r>
                        </w:ins>
                        <w:ins w:id="90" w:author="jpark" w:date="2013-02-18T12:56:00Z">
                          <w:r>
                            <w:t>Two partial NCC options will be compared for a staged installation before the full NCC.</w:t>
                          </w:r>
                        </w:ins>
                      </w:p>
                    </w:txbxContent>
                  </v:textbox>
                </v:shape>
                <w10:wrap type="topAndBottom"/>
              </v:group>
            </w:pict>
          </mc:Fallback>
        </mc:AlternateContent>
      </w:r>
    </w:p>
    <w:p w:rsidR="00343685" w:rsidRDefault="009B7FC2" w:rsidP="00447FB8">
      <w:pPr>
        <w:spacing w:line="276" w:lineRule="auto"/>
        <w:jc w:val="both"/>
        <w:rPr>
          <w:ins w:id="91" w:author="jpark" w:date="2013-02-18T12:42:00Z"/>
        </w:rPr>
      </w:pPr>
      <w:r>
        <w:t xml:space="preserve">The NCC is a major hardware upgrade that can provide a major </w:t>
      </w:r>
      <w:r w:rsidRPr="00DC455D">
        <w:rPr>
          <w:i/>
        </w:rPr>
        <w:t>research</w:t>
      </w:r>
      <w:r>
        <w:t xml:space="preserve"> upgrade by extending physics capabilities. For budgetary reasons the NCC is currently envisioned to be implemented in a staged approach, starting with a “partial” NCC that can be installed in the mid-term of the five year plan. </w:t>
      </w:r>
      <w:ins w:id="92" w:author="jpark" w:date="2013-02-18T12:10:00Z">
        <w:r w:rsidR="005A2204">
          <w:t xml:space="preserve">Mainly two </w:t>
        </w:r>
      </w:ins>
      <w:ins w:id="93" w:author="jpark" w:date="2013-02-18T12:11:00Z">
        <w:r w:rsidR="005A2204">
          <w:t xml:space="preserve">approaches have been considered; </w:t>
        </w:r>
        <w:proofErr w:type="gramStart"/>
        <w:r w:rsidR="005A2204">
          <w:t>The</w:t>
        </w:r>
      </w:ins>
      <w:proofErr w:type="gramEnd"/>
      <w:ins w:id="94" w:author="jpark" w:date="2013-02-18T12:14:00Z">
        <w:r w:rsidR="005A2204">
          <w:t xml:space="preserve"> one off-</w:t>
        </w:r>
        <w:proofErr w:type="spellStart"/>
        <w:r w:rsidR="005A2204">
          <w:t>midplane</w:t>
        </w:r>
        <w:proofErr w:type="spellEnd"/>
        <w:r w:rsidR="005A2204">
          <w:t xml:space="preserve"> row but with the full </w:t>
        </w:r>
      </w:ins>
      <w:ins w:id="95" w:author="jpark" w:date="2013-02-18T12:11:00Z">
        <w:r w:rsidR="005A2204">
          <w:t>coil</w:t>
        </w:r>
      </w:ins>
      <w:ins w:id="96" w:author="jpark" w:date="2013-02-18T12:14:00Z">
        <w:r w:rsidR="005A2204">
          <w:t>s</w:t>
        </w:r>
      </w:ins>
      <w:ins w:id="97" w:author="jpark" w:date="2013-02-18T12:11:00Z">
        <w:r w:rsidR="005A2204">
          <w:t xml:space="preserve"> </w:t>
        </w:r>
      </w:ins>
      <w:proofErr w:type="spellStart"/>
      <w:ins w:id="98" w:author="jpark" w:date="2013-02-18T12:14:00Z">
        <w:r w:rsidR="005A2204">
          <w:t>toroidally</w:t>
        </w:r>
        <w:proofErr w:type="spellEnd"/>
        <w:r w:rsidR="005A2204">
          <w:t xml:space="preserve"> (12)</w:t>
        </w:r>
      </w:ins>
      <w:ins w:id="99" w:author="jpark" w:date="2013-02-18T12:11:00Z">
        <w:r w:rsidR="005A2204">
          <w:t xml:space="preserve">, or </w:t>
        </w:r>
      </w:ins>
      <w:ins w:id="100" w:author="jpark" w:date="2013-02-18T12:13:00Z">
        <w:r w:rsidR="005A2204">
          <w:t>t</w:t>
        </w:r>
      </w:ins>
      <w:ins w:id="101" w:author="jpark" w:date="2013-02-18T12:11:00Z">
        <w:r w:rsidR="005A2204">
          <w:t xml:space="preserve">he </w:t>
        </w:r>
      </w:ins>
      <w:ins w:id="102" w:author="jpark" w:date="2013-02-18T12:12:00Z">
        <w:r w:rsidR="005A2204">
          <w:t>two off-</w:t>
        </w:r>
        <w:proofErr w:type="spellStart"/>
        <w:r w:rsidR="005A2204">
          <w:t>midplane</w:t>
        </w:r>
        <w:proofErr w:type="spellEnd"/>
        <w:r w:rsidR="005A2204">
          <w:t xml:space="preserve"> </w:t>
        </w:r>
      </w:ins>
      <w:ins w:id="103" w:author="jpark" w:date="2013-02-18T12:13:00Z">
        <w:r w:rsidR="005A2204">
          <w:t xml:space="preserve">rows of 6 coils </w:t>
        </w:r>
        <w:proofErr w:type="spellStart"/>
        <w:r w:rsidR="005A2204">
          <w:t>toroidally</w:t>
        </w:r>
      </w:ins>
      <w:proofErr w:type="spellEnd"/>
      <w:ins w:id="104" w:author="jpark" w:date="2013-02-18T12:14:00Z">
        <w:r w:rsidR="005A2204">
          <w:t xml:space="preserve"> (2×</w:t>
        </w:r>
      </w:ins>
      <w:ins w:id="105" w:author="jpark" w:date="2013-02-18T12:15:00Z">
        <w:r w:rsidR="005A2204">
          <w:t>6)</w:t>
        </w:r>
      </w:ins>
      <w:ins w:id="106" w:author="jpark" w:date="2013-02-18T12:13:00Z">
        <w:r w:rsidR="005A2204">
          <w:t xml:space="preserve">. </w:t>
        </w:r>
      </w:ins>
      <w:ins w:id="107" w:author="jpark" w:date="2013-02-18T12:15:00Z">
        <w:r w:rsidR="005A2204">
          <w:t xml:space="preserve">Anticipating the staged installation to the full NCC, the coil shape and size </w:t>
        </w:r>
      </w:ins>
      <w:ins w:id="108" w:author="jpark" w:date="2013-02-18T12:16:00Z">
        <w:r w:rsidR="005A2204">
          <w:t>will be retained.</w:t>
        </w:r>
        <w:r w:rsidR="00343685">
          <w:t xml:space="preserve"> </w:t>
        </w:r>
      </w:ins>
      <w:ins w:id="109" w:author="jpark" w:date="2013-02-18T12:25:00Z">
        <w:r w:rsidR="00343685">
          <w:t>For 12</w:t>
        </w:r>
      </w:ins>
      <w:ins w:id="110" w:author="jpark" w:date="2013-02-18T12:26:00Z">
        <w:r w:rsidR="00343685">
          <w:t>-</w:t>
        </w:r>
      </w:ins>
      <w:ins w:id="111" w:author="jpark" w:date="2013-02-18T12:25:00Z">
        <w:r w:rsidR="00343685">
          <w:t>coil option, the upper and lower array</w:t>
        </w:r>
      </w:ins>
      <w:ins w:id="112" w:author="jpark" w:date="2013-02-18T12:26:00Z">
        <w:r w:rsidR="00343685">
          <w:t xml:space="preserve">s </w:t>
        </w:r>
      </w:ins>
      <w:ins w:id="113" w:author="jpark" w:date="2013-02-18T12:27:00Z">
        <w:r w:rsidR="00343685">
          <w:t>can be</w:t>
        </w:r>
      </w:ins>
      <w:ins w:id="114" w:author="jpark" w:date="2013-02-18T12:26:00Z">
        <w:r w:rsidR="00343685">
          <w:t xml:space="preserve"> almost identical</w:t>
        </w:r>
      </w:ins>
      <w:ins w:id="115" w:author="jpark" w:date="2013-02-18T12:28:00Z">
        <w:r w:rsidR="00343685">
          <w:t xml:space="preserve"> if the only field application is considered,</w:t>
        </w:r>
      </w:ins>
      <w:ins w:id="116" w:author="jpark" w:date="2013-02-18T12:26:00Z">
        <w:r w:rsidR="00343685">
          <w:t xml:space="preserve"> as the NSTX-U plasmas will be close to the up-down symmetric configuration</w:t>
        </w:r>
      </w:ins>
      <w:ins w:id="117" w:author="jpark" w:date="2013-02-18T12:30:00Z">
        <w:r w:rsidR="00343685">
          <w:t>. However,</w:t>
        </w:r>
      </w:ins>
      <w:ins w:id="118" w:author="jpark" w:date="2013-02-18T12:28:00Z">
        <w:r w:rsidR="00343685">
          <w:t xml:space="preserve"> the upper array can be advantageous </w:t>
        </w:r>
      </w:ins>
      <w:ins w:id="119" w:author="jpark" w:date="2013-02-18T12:29:00Z">
        <w:r w:rsidR="00343685">
          <w:t xml:space="preserve">for the separation of the coils from the sensors, </w:t>
        </w:r>
        <w:r w:rsidR="00343685">
          <w:lastRenderedPageBreak/>
          <w:t>which will be largely added in the lower section to detect the higher RWM modes</w:t>
        </w:r>
      </w:ins>
      <w:ins w:id="120" w:author="jpark" w:date="2013-02-18T12:31:00Z">
        <w:r w:rsidR="00343685">
          <w:t xml:space="preserve"> around </w:t>
        </w:r>
        <w:proofErr w:type="spellStart"/>
        <w:r w:rsidR="00343685">
          <w:t>divertors</w:t>
        </w:r>
      </w:ins>
      <w:proofErr w:type="spellEnd"/>
      <w:ins w:id="121" w:author="jpark" w:date="2013-02-18T12:34:00Z">
        <w:r w:rsidR="00343685">
          <w:t>, and thus 12U will be mainly discussed.</w:t>
        </w:r>
      </w:ins>
      <w:ins w:id="122" w:author="jpark" w:date="2013-02-18T12:31:00Z">
        <w:r w:rsidR="00343685">
          <w:t xml:space="preserve"> For 2×6-coil option, the upper and lower coils can be located evenly or alternatively</w:t>
        </w:r>
      </w:ins>
      <w:ins w:id="123" w:author="jpark" w:date="2013-02-18T12:36:00Z">
        <w:r w:rsidR="00687DA5">
          <w:t xml:space="preserve"> (or oddly)</w:t>
        </w:r>
      </w:ins>
      <w:ins w:id="124" w:author="jpark" w:date="2013-02-18T12:31:00Z">
        <w:r w:rsidR="00343685">
          <w:t xml:space="preserve"> for their toroidal positions.</w:t>
        </w:r>
      </w:ins>
      <w:ins w:id="125" w:author="jpark" w:date="2013-02-18T12:34:00Z">
        <w:r w:rsidR="00343685">
          <w:t xml:space="preserve"> Our physics analyses have shown the alternative position can b</w:t>
        </w:r>
        <w:r w:rsidR="00687DA5">
          <w:t xml:space="preserve">e advantageous for providing the </w:t>
        </w:r>
        <w:proofErr w:type="spellStart"/>
        <w:r w:rsidR="00687DA5">
          <w:t>helicity</w:t>
        </w:r>
        <w:proofErr w:type="spellEnd"/>
        <w:r w:rsidR="00687DA5">
          <w:t xml:space="preserve">, and thus </w:t>
        </w:r>
      </w:ins>
      <w:ins w:id="126" w:author="jpark" w:date="2013-02-18T12:36:00Z">
        <w:r w:rsidR="00687DA5">
          <w:t>2×6-Odd will be mainly investigated. T</w:t>
        </w:r>
      </w:ins>
      <w:ins w:id="127" w:author="jpark" w:date="2013-02-18T12:37:00Z">
        <w:r w:rsidR="00687DA5">
          <w:t>hese partial</w:t>
        </w:r>
      </w:ins>
      <w:ins w:id="128" w:author="jpark" w:date="2013-02-18T12:38:00Z">
        <w:r w:rsidR="00687DA5">
          <w:t xml:space="preserve"> (and full)</w:t>
        </w:r>
      </w:ins>
      <w:ins w:id="129" w:author="jpark" w:date="2013-02-18T12:37:00Z">
        <w:r w:rsidR="00687DA5">
          <w:t xml:space="preserve"> NCCs</w:t>
        </w:r>
      </w:ins>
      <w:ins w:id="130" w:author="jpark" w:date="2013-02-18T12:38:00Z">
        <w:r w:rsidR="00687DA5">
          <w:t>, as illustrated</w:t>
        </w:r>
      </w:ins>
      <w:ins w:id="131" w:author="jpark" w:date="2013-02-18T12:42:00Z">
        <w:r w:rsidR="006D6420">
          <w:t xml:space="preserve"> in Figure 2.1.4-2,</w:t>
        </w:r>
      </w:ins>
      <w:ins w:id="132" w:author="jpark" w:date="2013-02-18T12:37:00Z">
        <w:r w:rsidR="006D6322">
          <w:t xml:space="preserve"> should </w:t>
        </w:r>
        <w:r w:rsidR="00687DA5">
          <w:t>provid</w:t>
        </w:r>
      </w:ins>
      <w:ins w:id="133" w:author="jpark" w:date="2013-02-18T13:51:00Z">
        <w:r w:rsidR="006D6322">
          <w:t>e</w:t>
        </w:r>
      </w:ins>
      <w:ins w:id="134" w:author="jpark" w:date="2013-02-18T12:37:00Z">
        <w:r w:rsidR="00687DA5">
          <w:t xml:space="preserve"> a strong addition to the physics, compared to </w:t>
        </w:r>
      </w:ins>
      <w:ins w:id="135" w:author="jpark" w:date="2013-02-18T12:42:00Z">
        <w:r w:rsidR="006D6420">
          <w:t xml:space="preserve">each other and also to </w:t>
        </w:r>
      </w:ins>
      <w:ins w:id="136" w:author="jpark" w:date="2013-02-18T12:37:00Z">
        <w:r w:rsidR="00687DA5">
          <w:t xml:space="preserve">the existing </w:t>
        </w:r>
        <w:proofErr w:type="spellStart"/>
        <w:r w:rsidR="00687DA5">
          <w:t>midplane</w:t>
        </w:r>
        <w:proofErr w:type="spellEnd"/>
        <w:r w:rsidR="00687DA5">
          <w:t xml:space="preserve"> coils</w:t>
        </w:r>
      </w:ins>
      <w:ins w:id="137" w:author="jpark" w:date="2013-02-18T12:38:00Z">
        <w:r w:rsidR="00687DA5">
          <w:t>.</w:t>
        </w:r>
      </w:ins>
      <w:ins w:id="138" w:author="jpark" w:date="2013-02-18T12:37:00Z">
        <w:r w:rsidR="00687DA5">
          <w:t xml:space="preserve"> </w:t>
        </w:r>
      </w:ins>
      <w:ins w:id="139" w:author="jpark" w:date="2013-02-18T12:33:00Z">
        <w:r w:rsidR="00343685">
          <w:t xml:space="preserve"> </w:t>
        </w:r>
      </w:ins>
    </w:p>
    <w:p w:rsidR="00447FB8" w:rsidDel="009D3436" w:rsidRDefault="009B7FC2" w:rsidP="00447FB8">
      <w:pPr>
        <w:spacing w:line="276" w:lineRule="auto"/>
        <w:jc w:val="both"/>
        <w:rPr>
          <w:del w:id="140" w:author="jpark" w:date="2013-02-18T12:57:00Z"/>
        </w:rPr>
      </w:pPr>
      <w:del w:id="141" w:author="jpark" w:date="2013-02-18T12:42:00Z">
        <w:r w:rsidDel="006D6420">
          <w:delText>Despite being incomplete, the “partial” coil set can still prov</w:delText>
        </w:r>
        <w:r w:rsidR="00E44BDF" w:rsidDel="006D6420">
          <w:delText>i</w:delText>
        </w:r>
        <w:r w:rsidDel="006D6420">
          <w:delText xml:space="preserve">de a strong addition to the physics. </w:delText>
        </w:r>
        <w:r w:rsidR="00E44BDF" w:rsidDel="006D6420">
          <w:delText xml:space="preserve">Figure 2.1.4-1 </w:delText>
        </w:r>
        <w:r w:rsidR="00447FB8" w:rsidDel="006D6420">
          <w:delText xml:space="preserve">shows the </w:delText>
        </w:r>
        <w:r w:rsidDel="006D6420">
          <w:delText>full and partial</w:delText>
        </w:r>
        <w:r w:rsidR="00447FB8" w:rsidDel="006D6420">
          <w:delText xml:space="preserve"> toroidal arrays of NCC coils.</w:delText>
        </w:r>
      </w:del>
      <w:del w:id="142" w:author="jpark" w:date="2013-02-18T11:27:00Z">
        <w:r w:rsidR="00447FB8" w:rsidDel="00CC0C15">
          <w:delText xml:space="preserve"> The number of coils in each</w:delText>
        </w:r>
        <w:r w:rsidDel="00CC0C15">
          <w:delText xml:space="preserve"> full</w:delText>
        </w:r>
        <w:r w:rsidR="00447FB8" w:rsidDel="00CC0C15">
          <w:delText xml:space="preserve"> toroidal array, 12, is chosen to generate high toroidal </w:delText>
        </w:r>
        <w:r w:rsidR="0021579F" w:rsidDel="00CC0C15">
          <w:delText xml:space="preserve">harmonic perturbations up to </w:delText>
        </w:r>
        <w:r w:rsidR="00447FB8" w:rsidDel="00CC0C15">
          <w:delText>n</w:delText>
        </w:r>
        <w:r w:rsidR="0021579F" w:rsidDel="00CC0C15">
          <w:delText xml:space="preserve"> </w:delText>
        </w:r>
        <w:r w:rsidR="00447FB8" w:rsidDel="00CC0C15">
          <w:delText>=</w:delText>
        </w:r>
        <w:r w:rsidR="0021579F" w:rsidDel="00CC0C15">
          <w:delText xml:space="preserve"> </w:delText>
        </w:r>
        <w:r w:rsidR="00447FB8" w:rsidDel="00CC0C15">
          <w:delText>6, a</w:delText>
        </w:r>
        <w:r w:rsidR="0021579F" w:rsidDel="00CC0C15">
          <w:delText>nd also up to</w:delText>
        </w:r>
        <w:r w:rsidR="00447FB8" w:rsidDel="00CC0C15">
          <w:delText xml:space="preserve"> n</w:delText>
        </w:r>
        <w:r w:rsidR="0021579F" w:rsidDel="00CC0C15">
          <w:delText xml:space="preserve"> </w:delText>
        </w:r>
        <w:r w:rsidR="00447FB8" w:rsidDel="00CC0C15">
          <w:delText>=</w:delText>
        </w:r>
        <w:r w:rsidR="0021579F" w:rsidDel="00CC0C15">
          <w:delText xml:space="preserve"> </w:delText>
        </w:r>
        <w:r w:rsidR="00447FB8" w:rsidDel="00CC0C15">
          <w:delText>4 rotating field</w:delText>
        </w:r>
        <w:r w:rsidR="0021579F" w:rsidDel="00CC0C15">
          <w:delText>s</w:delText>
        </w:r>
        <w:r w:rsidR="00447FB8" w:rsidDel="00CC0C15">
          <w:delText xml:space="preserve">. The </w:delText>
        </w:r>
        <w:r w:rsidR="0021579F" w:rsidDel="00CC0C15">
          <w:delText>capability of 3D field rotation</w:delText>
        </w:r>
        <w:r w:rsidR="00447FB8" w:rsidDel="00CC0C15">
          <w:delText xml:space="preserve"> is important as one can then study </w:delText>
        </w:r>
        <w:r w:rsidR="0021579F" w:rsidDel="00CC0C15">
          <w:delText xml:space="preserve">the </w:delText>
        </w:r>
        <w:r w:rsidR="00447FB8" w:rsidDel="00CC0C15">
          <w:delText xml:space="preserve">toroidal distribution of plasma response using </w:delText>
        </w:r>
        <w:r w:rsidR="0021579F" w:rsidDel="00CC0C15">
          <w:delText xml:space="preserve">a </w:delText>
        </w:r>
        <w:r w:rsidR="00447FB8" w:rsidDel="00CC0C15">
          <w:delText>single toroidal array of diagnostics, such as reflectometry, MESXR, or real-time MSE and MPTS.</w:delText>
        </w:r>
      </w:del>
      <w:del w:id="143" w:author="jpark" w:date="2013-02-18T12:42:00Z">
        <w:r w:rsidR="00447FB8" w:rsidDel="006D6420">
          <w:delText xml:space="preserve"> </w:delText>
        </w:r>
      </w:del>
      <w:del w:id="144" w:author="jpark" w:date="2013-02-18T11:27:00Z">
        <w:r w:rsidR="00447FB8" w:rsidDel="00CC0C15">
          <w:delText xml:space="preserve">The poloidal positions of NCC coils are largely determined by available spaces and by practical convenience, as they are </w:delText>
        </w:r>
        <w:r w:rsidDel="00CC0C15">
          <w:delText>located in front of the primary</w:delText>
        </w:r>
        <w:r w:rsidR="00447FB8" w:rsidDel="00CC0C15">
          <w:delText xml:space="preserve"> passive plates. </w:delText>
        </w:r>
        <w:r w:rsidDel="00CC0C15">
          <w:delText>The NCC</w:delText>
        </w:r>
        <w:r w:rsidR="00447FB8" w:rsidDel="00CC0C15">
          <w:delText xml:space="preserve"> will add very different poloidal field spectrum for n</w:delText>
        </w:r>
        <w:r w:rsidR="0021579F" w:rsidDel="00CC0C15">
          <w:delText xml:space="preserve"> </w:delText>
        </w:r>
        <w:r w:rsidR="00447FB8" w:rsidDel="00CC0C15">
          <w:delText>=</w:delText>
        </w:r>
        <w:r w:rsidR="0021579F" w:rsidDel="00CC0C15">
          <w:delText xml:space="preserve"> </w:delText>
        </w:r>
        <w:r w:rsidR="00447FB8" w:rsidDel="00CC0C15">
          <w:delText>1-6, compared to previously limited field spectrum by RWMEF coils at the midplane</w:delText>
        </w:r>
      </w:del>
      <w:ins w:id="145" w:author="jberkery" w:date="2013-02-14T14:07:00Z">
        <w:del w:id="146" w:author="jpark" w:date="2013-02-18T11:27:00Z">
          <w:r w:rsidR="00412C93" w:rsidDel="00CC0C15">
            <w:delText xml:space="preserve"> coils</w:delText>
          </w:r>
        </w:del>
      </w:ins>
      <w:del w:id="147" w:author="jpark" w:date="2013-02-18T11:27:00Z">
        <w:r w:rsidR="00447FB8" w:rsidDel="00CC0C15">
          <w:delText xml:space="preserve">, and therefore will enable us to better understand, confirm, and extend various unique and interesting physics that has been found in NSTX using only the midplane coil array. </w:delText>
        </w:r>
      </w:del>
    </w:p>
    <w:p w:rsidR="00B125B9" w:rsidRDefault="00B125B9" w:rsidP="00B125B9">
      <w:pPr>
        <w:spacing w:line="276" w:lineRule="auto"/>
        <w:jc w:val="both"/>
      </w:pPr>
    </w:p>
    <w:p w:rsidR="00447FB8" w:rsidRDefault="006D6322" w:rsidP="00447FB8">
      <w:pPr>
        <w:spacing w:line="276" w:lineRule="auto"/>
        <w:jc w:val="both"/>
        <w:rPr>
          <w:ins w:id="148" w:author="jpark" w:date="2013-02-18T13:58:00Z"/>
          <w:rFonts w:ascii="Times" w:hAnsi="Times"/>
          <w:szCs w:val="24"/>
        </w:rPr>
      </w:pPr>
      <w:ins w:id="149" w:author="jpark" w:date="2013-02-18T13:59:00Z">
        <w:r>
          <w:rPr>
            <w:rFonts w:ascii="Times" w:hAnsi="Times"/>
            <w:szCs w:val="24"/>
          </w:rPr>
          <w:t>The p</w:t>
        </w:r>
      </w:ins>
      <w:del w:id="150" w:author="jpark" w:date="2013-02-18T13:52:00Z">
        <w:r w:rsidR="00447FB8" w:rsidDel="006D6322">
          <w:rPr>
            <w:rFonts w:ascii="Times" w:hAnsi="Times"/>
            <w:szCs w:val="24"/>
          </w:rPr>
          <w:delText>The</w:delText>
        </w:r>
      </w:del>
      <w:del w:id="151" w:author="jpark" w:date="2013-02-18T13:59:00Z">
        <w:r w:rsidR="00447FB8" w:rsidDel="006D6322">
          <w:rPr>
            <w:rFonts w:ascii="Times" w:hAnsi="Times"/>
            <w:szCs w:val="24"/>
          </w:rPr>
          <w:delText xml:space="preserve"> </w:delText>
        </w:r>
      </w:del>
      <w:ins w:id="152" w:author="jpark" w:date="2013-02-18T13:51:00Z">
        <w:r>
          <w:rPr>
            <w:rFonts w:ascii="Times" w:hAnsi="Times"/>
            <w:szCs w:val="24"/>
          </w:rPr>
          <w:t xml:space="preserve">artial </w:t>
        </w:r>
      </w:ins>
      <w:ins w:id="153" w:author="jpark" w:date="2013-02-18T13:52:00Z">
        <w:r>
          <w:rPr>
            <w:rFonts w:ascii="Times" w:hAnsi="Times"/>
            <w:szCs w:val="24"/>
          </w:rPr>
          <w:t>or</w:t>
        </w:r>
      </w:ins>
      <w:ins w:id="154" w:author="jpark" w:date="2013-02-18T13:51:00Z">
        <w:r>
          <w:rPr>
            <w:rFonts w:ascii="Times" w:hAnsi="Times"/>
            <w:szCs w:val="24"/>
          </w:rPr>
          <w:t xml:space="preserve"> full NCC</w:t>
        </w:r>
      </w:ins>
      <w:del w:id="155" w:author="jpark" w:date="2013-02-18T13:51:00Z">
        <w:r w:rsidR="00447FB8" w:rsidDel="006D6322">
          <w:rPr>
            <w:rFonts w:ascii="Times" w:hAnsi="Times"/>
            <w:szCs w:val="24"/>
          </w:rPr>
          <w:delText>NCC</w:delText>
        </w:r>
      </w:del>
      <w:r w:rsidR="00447FB8">
        <w:rPr>
          <w:rFonts w:ascii="Times" w:hAnsi="Times"/>
          <w:szCs w:val="24"/>
        </w:rPr>
        <w:t xml:space="preserve"> </w:t>
      </w:r>
      <w:ins w:id="156" w:author="jpark" w:date="2013-02-18T13:51:00Z">
        <w:r>
          <w:rPr>
            <w:rFonts w:ascii="Times" w:hAnsi="Times"/>
            <w:szCs w:val="24"/>
          </w:rPr>
          <w:t>can be</w:t>
        </w:r>
      </w:ins>
      <w:del w:id="157" w:author="jpark" w:date="2013-02-18T13:51:00Z">
        <w:r w:rsidR="00447FB8" w:rsidDel="006D6322">
          <w:rPr>
            <w:rFonts w:ascii="Times" w:hAnsi="Times"/>
            <w:szCs w:val="24"/>
          </w:rPr>
          <w:delText>is</w:delText>
        </w:r>
      </w:del>
      <w:r w:rsidR="00447FB8">
        <w:rPr>
          <w:rFonts w:ascii="Times" w:hAnsi="Times"/>
          <w:szCs w:val="24"/>
        </w:rPr>
        <w:t xml:space="preserve"> best</w:t>
      </w:r>
      <w:r w:rsidR="00447FB8" w:rsidRPr="00BB6601">
        <w:rPr>
          <w:rFonts w:ascii="Times" w:hAnsi="Times"/>
          <w:szCs w:val="24"/>
        </w:rPr>
        <w:t xml:space="preserve"> justified by </w:t>
      </w:r>
      <w:r w:rsidR="00447FB8">
        <w:rPr>
          <w:rFonts w:ascii="Times" w:hAnsi="Times"/>
          <w:szCs w:val="24"/>
        </w:rPr>
        <w:t>recognizing</w:t>
      </w:r>
      <w:r w:rsidR="00447FB8" w:rsidRPr="00BB6601">
        <w:rPr>
          <w:rFonts w:ascii="Times" w:hAnsi="Times"/>
          <w:szCs w:val="24"/>
        </w:rPr>
        <w:t xml:space="preserve"> how NSTX-U can uniquely investiga</w:t>
      </w:r>
      <w:r w:rsidR="00447FB8">
        <w:rPr>
          <w:rFonts w:ascii="Times" w:hAnsi="Times"/>
          <w:szCs w:val="24"/>
        </w:rPr>
        <w:t>te the associated physics</w:t>
      </w:r>
      <w:ins w:id="158" w:author="jpark" w:date="2013-02-18T13:58:00Z">
        <w:r>
          <w:rPr>
            <w:rFonts w:ascii="Times" w:hAnsi="Times"/>
            <w:szCs w:val="24"/>
          </w:rPr>
          <w:t xml:space="preserve"> </w:t>
        </w:r>
      </w:ins>
      <w:ins w:id="159" w:author="jpark" w:date="2013-02-18T13:59:00Z">
        <w:r>
          <w:rPr>
            <w:rFonts w:ascii="Times" w:hAnsi="Times"/>
            <w:szCs w:val="24"/>
          </w:rPr>
          <w:t>with each choice</w:t>
        </w:r>
      </w:ins>
      <w:r w:rsidR="00447FB8">
        <w:rPr>
          <w:rFonts w:ascii="Times" w:hAnsi="Times"/>
          <w:szCs w:val="24"/>
        </w:rPr>
        <w:t>.</w:t>
      </w:r>
      <w:ins w:id="160" w:author="jpark" w:date="2013-02-18T14:01:00Z">
        <w:r w:rsidR="00A74378">
          <w:rPr>
            <w:rFonts w:ascii="Times" w:hAnsi="Times"/>
            <w:szCs w:val="24"/>
          </w:rPr>
          <w:t xml:space="preserve"> I</w:t>
        </w:r>
      </w:ins>
      <w:ins w:id="161" w:author="jpark" w:date="2013-02-18T14:02:00Z">
        <w:r w:rsidR="00A74378">
          <w:rPr>
            <w:rFonts w:ascii="Times" w:hAnsi="Times"/>
            <w:szCs w:val="24"/>
          </w:rPr>
          <w:t xml:space="preserve">t will be also important to </w:t>
        </w:r>
      </w:ins>
      <w:ins w:id="162" w:author="jpark" w:date="2013-02-18T14:03:00Z">
        <w:r w:rsidR="00A74378">
          <w:rPr>
            <w:rFonts w:ascii="Times" w:hAnsi="Times"/>
            <w:szCs w:val="24"/>
          </w:rPr>
          <w:t>quantify each figure-of-merit (FOM)</w:t>
        </w:r>
      </w:ins>
      <w:ins w:id="163" w:author="jpark" w:date="2013-02-18T14:02:00Z">
        <w:r w:rsidR="00A74378">
          <w:rPr>
            <w:rFonts w:ascii="Times" w:hAnsi="Times"/>
            <w:szCs w:val="24"/>
          </w:rPr>
          <w:t xml:space="preserve">, </w:t>
        </w:r>
      </w:ins>
      <w:ins w:id="164" w:author="jpark" w:date="2013-02-18T14:04:00Z">
        <w:r w:rsidR="00A74378">
          <w:rPr>
            <w:rFonts w:ascii="Times" w:hAnsi="Times"/>
            <w:szCs w:val="24"/>
          </w:rPr>
          <w:t xml:space="preserve">for each physics element. </w:t>
        </w:r>
      </w:ins>
      <w:del w:id="165" w:author="jpark" w:date="2013-02-18T14:01:00Z">
        <w:r w:rsidR="00447FB8" w:rsidDel="00A74378">
          <w:rPr>
            <w:rFonts w:ascii="Times" w:hAnsi="Times"/>
            <w:szCs w:val="24"/>
          </w:rPr>
          <w:delText xml:space="preserve"> </w:delText>
        </w:r>
      </w:del>
      <w:r w:rsidR="00447FB8">
        <w:rPr>
          <w:rFonts w:ascii="Times" w:hAnsi="Times"/>
          <w:szCs w:val="24"/>
        </w:rPr>
        <w:t xml:space="preserve">Physics issues for which NCC can help understanding and provide resolution </w:t>
      </w:r>
      <w:ins w:id="166" w:author="jpark" w:date="2013-02-18T14:04:00Z">
        <w:r w:rsidR="00A74378">
          <w:rPr>
            <w:rFonts w:ascii="Times" w:hAnsi="Times"/>
            <w:szCs w:val="24"/>
          </w:rPr>
          <w:t xml:space="preserve">and </w:t>
        </w:r>
      </w:ins>
      <w:ins w:id="167" w:author="jpark" w:date="2013-02-18T14:05:00Z">
        <w:r w:rsidR="00A74378">
          <w:rPr>
            <w:rFonts w:ascii="Times" w:hAnsi="Times"/>
            <w:szCs w:val="24"/>
          </w:rPr>
          <w:t xml:space="preserve">corresponding </w:t>
        </w:r>
      </w:ins>
      <w:ins w:id="168" w:author="jpark" w:date="2013-02-18T14:04:00Z">
        <w:r w:rsidR="00A74378">
          <w:rPr>
            <w:rFonts w:ascii="Times" w:hAnsi="Times"/>
            <w:szCs w:val="24"/>
          </w:rPr>
          <w:t xml:space="preserve">FOMs </w:t>
        </w:r>
      </w:ins>
      <w:r w:rsidR="00447FB8">
        <w:rPr>
          <w:rFonts w:ascii="Times" w:hAnsi="Times"/>
          <w:szCs w:val="24"/>
        </w:rPr>
        <w:t>will be discussed in detail for each relevant section, but here can be summarized as follow</w:t>
      </w:r>
      <w:ins w:id="169" w:author="jpark" w:date="2013-02-18T14:04:00Z">
        <w:r w:rsidR="00A74378">
          <w:rPr>
            <w:rFonts w:ascii="Times" w:hAnsi="Times"/>
            <w:szCs w:val="24"/>
          </w:rPr>
          <w:t>s.</w:t>
        </w:r>
      </w:ins>
      <w:del w:id="170" w:author="jpark" w:date="2013-02-18T14:04:00Z">
        <w:r w:rsidR="00447FB8" w:rsidDel="00A74378">
          <w:rPr>
            <w:rFonts w:ascii="Times" w:hAnsi="Times"/>
            <w:szCs w:val="24"/>
          </w:rPr>
          <w:delText>s</w:delText>
        </w:r>
      </w:del>
      <w:del w:id="171" w:author="jpark" w:date="2013-02-18T13:58:00Z">
        <w:r w:rsidR="00447FB8" w:rsidDel="006D6322">
          <w:rPr>
            <w:rFonts w:ascii="Times" w:hAnsi="Times"/>
            <w:szCs w:val="24"/>
          </w:rPr>
          <w:delText xml:space="preserve">. </w:delText>
        </w:r>
      </w:del>
    </w:p>
    <w:p w:rsidR="006D6322" w:rsidRDefault="006D6322" w:rsidP="00447FB8">
      <w:pPr>
        <w:spacing w:line="276" w:lineRule="auto"/>
        <w:jc w:val="both"/>
        <w:rPr>
          <w:ins w:id="172" w:author="jpark" w:date="2013-02-18T13:58:00Z"/>
          <w:rFonts w:ascii="Times" w:hAnsi="Times"/>
          <w:szCs w:val="24"/>
        </w:rPr>
      </w:pPr>
    </w:p>
    <w:p w:rsidR="006D6322" w:rsidRDefault="006D6322" w:rsidP="006D6322">
      <w:pPr>
        <w:pStyle w:val="ListParagraph"/>
        <w:numPr>
          <w:ilvl w:val="0"/>
          <w:numId w:val="24"/>
        </w:numPr>
        <w:spacing w:line="276" w:lineRule="auto"/>
        <w:jc w:val="both"/>
        <w:rPr>
          <w:rFonts w:ascii="Times" w:hAnsi="Times"/>
          <w:szCs w:val="24"/>
        </w:rPr>
      </w:pPr>
      <w:moveToRangeStart w:id="173" w:author="jpark" w:date="2013-02-18T13:58:00Z" w:name="move348959219"/>
      <w:moveTo w:id="174" w:author="jpark" w:date="2013-02-18T13:58:00Z">
        <w:r>
          <w:rPr>
            <w:rFonts w:ascii="Times" w:hAnsi="Times"/>
            <w:szCs w:val="24"/>
          </w:rPr>
          <w:t>Passive and active RWM control (MS-Thrust-1):</w:t>
        </w:r>
      </w:moveTo>
    </w:p>
    <w:p w:rsidR="006D6322" w:rsidDel="006D6322" w:rsidRDefault="006D6322" w:rsidP="006D6322">
      <w:pPr>
        <w:pStyle w:val="ListParagraph"/>
        <w:spacing w:line="276" w:lineRule="auto"/>
        <w:jc w:val="both"/>
        <w:rPr>
          <w:del w:id="175" w:author="jpark" w:date="2013-02-18T13:58:00Z"/>
          <w:rFonts w:ascii="Times" w:hAnsi="Times"/>
          <w:szCs w:val="24"/>
        </w:rPr>
      </w:pPr>
      <w:moveTo w:id="176" w:author="jpark" w:date="2013-02-18T13:58:00Z">
        <w:r>
          <w:rPr>
            <w:rFonts w:ascii="Times" w:hAnsi="Times"/>
            <w:szCs w:val="24"/>
          </w:rPr>
          <w:t>The NCC will be extremely useful for both passive and active RWM control. The controllability of toroidal rotation that will be enhanced by NCC will lead us to the best optimization of passive stabilization.</w:t>
        </w:r>
      </w:moveTo>
      <w:ins w:id="177" w:author="jpark" w:date="2013-02-18T14:08:00Z">
        <w:r w:rsidR="00A74378">
          <w:rPr>
            <w:rFonts w:ascii="Times" w:hAnsi="Times"/>
            <w:szCs w:val="24"/>
          </w:rPr>
          <w:t xml:space="preserve"> A</w:t>
        </w:r>
      </w:ins>
      <w:ins w:id="178" w:author="jpark" w:date="2013-02-18T14:09:00Z">
        <w:r w:rsidR="00A74378">
          <w:rPr>
            <w:rFonts w:ascii="Times" w:hAnsi="Times"/>
            <w:szCs w:val="24"/>
          </w:rPr>
          <w:t>lso the NCC will dir</w:t>
        </w:r>
        <w:r w:rsidR="00FD06CE">
          <w:rPr>
            <w:rFonts w:ascii="Times" w:hAnsi="Times"/>
            <w:szCs w:val="24"/>
          </w:rPr>
          <w:t>ectly add</w:t>
        </w:r>
        <w:r w:rsidR="00A74378">
          <w:rPr>
            <w:rFonts w:ascii="Times" w:hAnsi="Times"/>
            <w:szCs w:val="24"/>
          </w:rPr>
          <w:t xml:space="preserve"> available actuators</w:t>
        </w:r>
      </w:ins>
      <w:ins w:id="179" w:author="jpark" w:date="2013-02-18T14:13:00Z">
        <w:r w:rsidR="00FD06CE">
          <w:rPr>
            <w:rFonts w:ascii="Times" w:hAnsi="Times"/>
            <w:szCs w:val="24"/>
          </w:rPr>
          <w:t xml:space="preserve"> and improve</w:t>
        </w:r>
      </w:ins>
      <w:ins w:id="180" w:author="jpark" w:date="2013-02-18T14:09:00Z">
        <w:r w:rsidR="00A74378">
          <w:rPr>
            <w:rFonts w:ascii="Times" w:hAnsi="Times"/>
            <w:szCs w:val="24"/>
          </w:rPr>
          <w:t xml:space="preserve"> the active RWM control.</w:t>
        </w:r>
      </w:ins>
      <w:ins w:id="181" w:author="jpark" w:date="2013-02-18T14:10:00Z">
        <w:r w:rsidR="00A74378">
          <w:rPr>
            <w:rFonts w:ascii="Times" w:hAnsi="Times"/>
            <w:szCs w:val="24"/>
          </w:rPr>
          <w:t xml:space="preserve"> </w:t>
        </w:r>
      </w:ins>
      <w:ins w:id="182" w:author="jpark" w:date="2013-02-18T14:13:00Z">
        <w:r w:rsidR="00FD06CE">
          <w:rPr>
            <w:rFonts w:ascii="Times" w:hAnsi="Times"/>
            <w:szCs w:val="24"/>
          </w:rPr>
          <w:t>The enhanc</w:t>
        </w:r>
      </w:ins>
      <w:ins w:id="183" w:author="jpark" w:date="2013-02-18T14:18:00Z">
        <w:r w:rsidR="00FD06CE">
          <w:rPr>
            <w:rFonts w:ascii="Times" w:hAnsi="Times"/>
            <w:szCs w:val="24"/>
          </w:rPr>
          <w:t>ement</w:t>
        </w:r>
      </w:ins>
      <w:ins w:id="184" w:author="jpark" w:date="2013-02-18T14:19:00Z">
        <w:r w:rsidR="00FD06CE">
          <w:rPr>
            <w:rFonts w:ascii="Times" w:hAnsi="Times"/>
            <w:szCs w:val="24"/>
          </w:rPr>
          <w:t xml:space="preserve"> of the control capability</w:t>
        </w:r>
      </w:ins>
      <w:ins w:id="185" w:author="jpark" w:date="2013-02-18T14:13:00Z">
        <w:r w:rsidR="00FD06CE">
          <w:rPr>
            <w:rFonts w:ascii="Times" w:hAnsi="Times"/>
            <w:szCs w:val="24"/>
          </w:rPr>
          <w:t xml:space="preserve"> </w:t>
        </w:r>
      </w:ins>
      <w:ins w:id="186" w:author="jpark" w:date="2013-02-18T14:15:00Z">
        <w:r w:rsidR="00FD06CE">
          <w:rPr>
            <w:rFonts w:ascii="Times" w:hAnsi="Times"/>
            <w:szCs w:val="24"/>
          </w:rPr>
          <w:t>is</w:t>
        </w:r>
      </w:ins>
      <w:ins w:id="187" w:author="jpark" w:date="2013-02-18T14:13:00Z">
        <w:r w:rsidR="00FD06CE">
          <w:rPr>
            <w:rFonts w:ascii="Times" w:hAnsi="Times"/>
            <w:szCs w:val="24"/>
          </w:rPr>
          <w:t xml:space="preserve"> </w:t>
        </w:r>
      </w:ins>
      <w:ins w:id="188" w:author="jpark" w:date="2013-02-18T14:18:00Z">
        <w:r w:rsidR="00FD06CE">
          <w:rPr>
            <w:rFonts w:ascii="Times" w:hAnsi="Times"/>
            <w:szCs w:val="24"/>
          </w:rPr>
          <w:t>measured</w:t>
        </w:r>
      </w:ins>
      <w:ins w:id="189" w:author="jpark" w:date="2013-02-18T14:13:00Z">
        <w:r w:rsidR="00FD06CE">
          <w:rPr>
            <w:rFonts w:ascii="Times" w:hAnsi="Times"/>
            <w:szCs w:val="24"/>
          </w:rPr>
          <w:t xml:space="preserve"> by the RWM FOM</w:t>
        </w:r>
        <w:proofErr w:type="gramStart"/>
        <w:r w:rsidR="00FD06CE">
          <w:rPr>
            <w:rFonts w:ascii="Times" w:hAnsi="Times"/>
            <w:szCs w:val="24"/>
          </w:rPr>
          <w:t xml:space="preserve">, </w:t>
        </w:r>
      </w:ins>
      <w:proofErr w:type="gramEnd"/>
      <w:ins w:id="190" w:author="jpark" w:date="2013-02-18T14:14:00Z">
        <w:r w:rsidR="00FD06CE" w:rsidRPr="00FD06CE">
          <w:rPr>
            <w:rFonts w:ascii="Times" w:hAnsi="Times"/>
            <w:position w:val="-24"/>
            <w:szCs w:val="24"/>
            <w:rPrChange w:id="191" w:author="jpark" w:date="2013-02-18T14:15:00Z">
              <w:rPr>
                <w:rFonts w:ascii="Times" w:hAnsi="Times"/>
                <w:position w:val="-24"/>
                <w:szCs w:val="24"/>
              </w:rPr>
            </w:rPrChange>
          </w:rPr>
          <w:object w:dxaOrig="1840" w:dyaOrig="600">
            <v:shape id="_x0000_i1025" type="#_x0000_t75" style="width:92pt;height:30pt" o:ole="">
              <v:imagedata r:id="rId21" o:title=""/>
            </v:shape>
            <o:OLEObject Type="Embed" ProgID="Equation.3" ShapeID="_x0000_i1025" DrawAspect="Content" ObjectID="_1422721078" r:id="rId22"/>
          </w:object>
        </w:r>
      </w:ins>
      <w:ins w:id="192" w:author="jpark" w:date="2013-02-18T14:18:00Z">
        <w:r w:rsidR="00FD06CE">
          <w:rPr>
            <w:rFonts w:ascii="Times" w:hAnsi="Times"/>
            <w:szCs w:val="24"/>
          </w:rPr>
          <w:t xml:space="preserve">, which quantifies the </w:t>
        </w:r>
      </w:ins>
      <w:ins w:id="193" w:author="jpark" w:date="2013-02-18T14:19:00Z">
        <w:r w:rsidR="00FD06CE">
          <w:rPr>
            <w:rFonts w:ascii="Times" w:hAnsi="Times" w:cs="Times"/>
            <w:szCs w:val="24"/>
          </w:rPr>
          <w:t>β</w:t>
        </w:r>
        <w:r w:rsidR="00FD06CE">
          <w:rPr>
            <w:rFonts w:ascii="Times" w:hAnsi="Times"/>
            <w:szCs w:val="24"/>
          </w:rPr>
          <w:t>-gain by the active control</w:t>
        </w:r>
      </w:ins>
      <w:ins w:id="194" w:author="jpark" w:date="2013-02-18T14:24:00Z">
        <w:r w:rsidR="00E6124F">
          <w:rPr>
            <w:rFonts w:ascii="Times" w:hAnsi="Times"/>
            <w:szCs w:val="24"/>
          </w:rPr>
          <w:t>,</w:t>
        </w:r>
      </w:ins>
      <w:ins w:id="195" w:author="jpark" w:date="2013-02-18T14:23:00Z">
        <w:r w:rsidR="00E6124F">
          <w:rPr>
            <w:rFonts w:ascii="Times" w:hAnsi="Times"/>
            <w:szCs w:val="24"/>
          </w:rPr>
          <w:t xml:space="preserve"> and</w:t>
        </w:r>
      </w:ins>
      <w:ins w:id="196" w:author="jpark" w:date="2013-02-18T14:24:00Z">
        <w:r w:rsidR="00E6124F">
          <w:rPr>
            <w:rFonts w:ascii="Times" w:hAnsi="Times"/>
            <w:szCs w:val="24"/>
          </w:rPr>
          <w:t xml:space="preserve"> thus</w:t>
        </w:r>
      </w:ins>
      <w:ins w:id="197" w:author="jpark" w:date="2013-02-18T14:23:00Z">
        <w:r w:rsidR="00E6124F">
          <w:rPr>
            <w:rFonts w:ascii="Times" w:hAnsi="Times"/>
            <w:szCs w:val="24"/>
          </w:rPr>
          <w:t xml:space="preserve"> the high </w:t>
        </w:r>
      </w:ins>
      <w:ins w:id="198" w:author="jpark" w:date="2013-02-18T14:23:00Z">
        <w:r w:rsidR="00E6124F" w:rsidRPr="00E6124F">
          <w:rPr>
            <w:rFonts w:ascii="Times" w:hAnsi="Times"/>
            <w:position w:val="-14"/>
            <w:szCs w:val="24"/>
            <w:rPrChange w:id="199" w:author="jpark" w:date="2013-02-18T14:23:00Z">
              <w:rPr>
                <w:rFonts w:ascii="Times" w:hAnsi="Times"/>
                <w:position w:val="-14"/>
                <w:szCs w:val="24"/>
              </w:rPr>
            </w:rPrChange>
          </w:rPr>
          <w:object w:dxaOrig="320" w:dyaOrig="380">
            <v:shape id="_x0000_i1026" type="#_x0000_t75" style="width:16pt;height:19pt" o:ole="">
              <v:imagedata r:id="rId23" o:title=""/>
            </v:shape>
            <o:OLEObject Type="Embed" ProgID="Equation.3" ShapeID="_x0000_i1026" DrawAspect="Content" ObjectID="_1422721079" r:id="rId24"/>
          </w:object>
        </w:r>
      </w:ins>
      <w:ins w:id="200" w:author="jpark" w:date="2013-02-18T14:24:00Z">
        <w:r w:rsidR="00E6124F">
          <w:rPr>
            <w:rFonts w:ascii="Times" w:hAnsi="Times"/>
            <w:szCs w:val="24"/>
          </w:rPr>
          <w:t xml:space="preserve"> value is favorable.</w:t>
        </w:r>
      </w:ins>
      <w:ins w:id="201" w:author="jpark" w:date="2013-02-18T14:23:00Z">
        <w:r w:rsidR="00E6124F">
          <w:rPr>
            <w:rFonts w:ascii="Times" w:hAnsi="Times"/>
            <w:szCs w:val="24"/>
          </w:rPr>
          <w:t xml:space="preserve"> </w:t>
        </w:r>
      </w:ins>
      <w:ins w:id="202" w:author="jpark" w:date="2013-02-18T14:18:00Z">
        <w:r w:rsidR="00FD06CE">
          <w:rPr>
            <w:rFonts w:ascii="Times" w:hAnsi="Times"/>
            <w:szCs w:val="24"/>
          </w:rPr>
          <w:t xml:space="preserve"> </w:t>
        </w:r>
      </w:ins>
      <w:moveTo w:id="203" w:author="jpark" w:date="2013-02-18T13:58:00Z">
        <w:del w:id="204" w:author="jpark" w:date="2013-02-18T14:08:00Z">
          <w:r w:rsidDel="00A74378">
            <w:rPr>
              <w:rFonts w:ascii="Times" w:hAnsi="Times"/>
              <w:szCs w:val="24"/>
            </w:rPr>
            <w:delText xml:space="preserve"> Also, the NCC can </w:delText>
          </w:r>
        </w:del>
        <w:del w:id="205" w:author="jpark" w:date="2013-02-18T14:06:00Z">
          <w:r w:rsidDel="00A74378">
            <w:rPr>
              <w:rFonts w:ascii="Times" w:hAnsi="Times"/>
              <w:szCs w:val="24"/>
            </w:rPr>
            <w:delText>maximize</w:delText>
          </w:r>
        </w:del>
        <w:del w:id="206" w:author="jpark" w:date="2013-02-18T14:08:00Z">
          <w:r w:rsidDel="00A74378">
            <w:rPr>
              <w:rFonts w:ascii="Times" w:hAnsi="Times"/>
              <w:szCs w:val="24"/>
            </w:rPr>
            <w:delText xml:space="preserve"> the active RWM control</w:delText>
          </w:r>
        </w:del>
      </w:moveTo>
      <w:ins w:id="207" w:author="jpark" w:date="2013-02-18T14:07:00Z">
        <w:r w:rsidR="00A74378">
          <w:rPr>
            <w:rFonts w:ascii="Times" w:hAnsi="Times"/>
            <w:szCs w:val="24"/>
          </w:rPr>
          <w:t xml:space="preserve"> </w:t>
        </w:r>
      </w:ins>
      <w:moveTo w:id="208" w:author="jpark" w:date="2013-02-18T13:58:00Z">
        <w:r>
          <w:rPr>
            <w:rFonts w:ascii="Times" w:hAnsi="Times"/>
            <w:szCs w:val="24"/>
          </w:rPr>
          <w:t xml:space="preserve"> </w:t>
        </w:r>
        <w:del w:id="209" w:author="jpark" w:date="2013-02-18T14:06:00Z">
          <w:r w:rsidDel="00A74378">
            <w:rPr>
              <w:rFonts w:ascii="Times" w:hAnsi="Times"/>
              <w:szCs w:val="24"/>
            </w:rPr>
            <w:delText>almost up to the ideal no-wall limit.</w:delText>
          </w:r>
        </w:del>
      </w:moveTo>
      <w:ins w:id="210" w:author="jpark" w:date="2013-02-18T14:05:00Z">
        <w:r w:rsidR="00A74378">
          <w:rPr>
            <w:rFonts w:ascii="Times" w:hAnsi="Times"/>
            <w:szCs w:val="24"/>
          </w:rPr>
          <w:t xml:space="preserve"> </w:t>
        </w:r>
      </w:ins>
    </w:p>
    <w:moveToRangeEnd w:id="173"/>
    <w:p w:rsidR="006D6322" w:rsidRDefault="006D6322">
      <w:pPr>
        <w:pStyle w:val="ListParagraph"/>
        <w:spacing w:line="276" w:lineRule="auto"/>
        <w:jc w:val="both"/>
        <w:rPr>
          <w:rFonts w:ascii="Times" w:hAnsi="Times"/>
          <w:szCs w:val="24"/>
        </w:rPr>
        <w:pPrChange w:id="211" w:author="jpark" w:date="2013-02-18T13:58:00Z">
          <w:pPr>
            <w:spacing w:line="276" w:lineRule="auto"/>
            <w:jc w:val="both"/>
          </w:pPr>
        </w:pPrChange>
      </w:pPr>
    </w:p>
    <w:p w:rsidR="00447FB8" w:rsidRDefault="00447FB8" w:rsidP="00447FB8">
      <w:pPr>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Rotation control of NTV braking (MS-Thrust-2):</w:t>
      </w:r>
    </w:p>
    <w:p w:rsidR="00447FB8" w:rsidRDefault="00447FB8" w:rsidP="00447FB8">
      <w:pPr>
        <w:pStyle w:val="ListParagraph"/>
        <w:spacing w:line="276" w:lineRule="auto"/>
        <w:jc w:val="both"/>
        <w:rPr>
          <w:rFonts w:ascii="Times" w:hAnsi="Times"/>
          <w:szCs w:val="24"/>
        </w:rPr>
      </w:pPr>
      <w:r>
        <w:rPr>
          <w:rFonts w:ascii="Times" w:hAnsi="Times"/>
          <w:szCs w:val="24"/>
        </w:rPr>
        <w:t xml:space="preserve">The most fundamental motivation for NCC can be found in rotation control. 3D fields can induce NTV and brake plasma rotation, but the control of </w:t>
      </w:r>
      <w:r w:rsidRPr="00DC455D">
        <w:rPr>
          <w:rFonts w:ascii="Times" w:hAnsi="Times"/>
          <w:i/>
          <w:szCs w:val="24"/>
        </w:rPr>
        <w:t>only</w:t>
      </w:r>
      <w:r>
        <w:rPr>
          <w:rFonts w:ascii="Times" w:hAnsi="Times"/>
          <w:szCs w:val="24"/>
        </w:rPr>
        <w:t xml:space="preserve"> rotation requires selective NTV application depending on the location</w:t>
      </w:r>
      <w:r w:rsidR="009B7FC2">
        <w:rPr>
          <w:rFonts w:ascii="Times" w:hAnsi="Times"/>
          <w:szCs w:val="24"/>
        </w:rPr>
        <w:t>,</w:t>
      </w:r>
      <w:r>
        <w:rPr>
          <w:rFonts w:ascii="Times" w:hAnsi="Times"/>
          <w:szCs w:val="24"/>
        </w:rPr>
        <w:t xml:space="preserve"> otherwise any 3D field will induce NTV </w:t>
      </w:r>
      <w:proofErr w:type="gramStart"/>
      <w:r>
        <w:rPr>
          <w:rFonts w:ascii="Times" w:hAnsi="Times"/>
          <w:szCs w:val="24"/>
        </w:rPr>
        <w:t>braking</w:t>
      </w:r>
      <w:proofErr w:type="gramEnd"/>
      <w:r>
        <w:rPr>
          <w:rFonts w:ascii="Times" w:hAnsi="Times"/>
          <w:szCs w:val="24"/>
        </w:rPr>
        <w:t xml:space="preserve"> everywhere or any braking will accompany other 3D field effects. Also, NSTX-U will uniquely operate in non-inductively driven plasmas and explore the</w:t>
      </w:r>
      <w:r w:rsidRPr="00BB6601">
        <w:rPr>
          <w:rFonts w:ascii="Times" w:hAnsi="Times"/>
          <w:szCs w:val="24"/>
        </w:rPr>
        <w:t xml:space="preserve"> high beta ST operational space</w:t>
      </w:r>
      <w:r>
        <w:rPr>
          <w:rFonts w:ascii="Times" w:hAnsi="Times"/>
          <w:szCs w:val="24"/>
        </w:rPr>
        <w:t xml:space="preserve">. This major operational regime will require advanced stability control, as for instance </w:t>
      </w:r>
      <w:proofErr w:type="spellStart"/>
      <w:r w:rsidRPr="00BB6601">
        <w:rPr>
          <w:rFonts w:ascii="Times" w:hAnsi="Times"/>
          <w:szCs w:val="24"/>
        </w:rPr>
        <w:t>disruptivity</w:t>
      </w:r>
      <w:proofErr w:type="spellEnd"/>
      <w:r w:rsidRPr="00BB6601">
        <w:rPr>
          <w:rFonts w:ascii="Times" w:hAnsi="Times"/>
          <w:szCs w:val="24"/>
        </w:rPr>
        <w:t xml:space="preserve"> is not maximized at the highest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 xml:space="preserve">, or </w:t>
      </w:r>
      <w:r w:rsidRPr="00BB6601">
        <w:rPr>
          <w:rFonts w:ascii="Times" w:hAnsi="Times" w:cs="Times"/>
          <w:szCs w:val="24"/>
        </w:rPr>
        <w:t>β</w:t>
      </w:r>
      <w:r w:rsidRPr="00BB6601">
        <w:rPr>
          <w:rFonts w:ascii="Times" w:hAnsi="Times"/>
          <w:szCs w:val="24"/>
          <w:vertAlign w:val="subscript"/>
        </w:rPr>
        <w:t>N</w:t>
      </w:r>
      <w:r w:rsidRPr="00BB6601">
        <w:rPr>
          <w:rFonts w:ascii="Times" w:hAnsi="Times"/>
          <w:szCs w:val="24"/>
        </w:rPr>
        <w:t>/l</w:t>
      </w:r>
      <w:r w:rsidRPr="00BB6601">
        <w:rPr>
          <w:rFonts w:ascii="Times" w:hAnsi="Times"/>
          <w:szCs w:val="24"/>
          <w:vertAlign w:val="subscript"/>
        </w:rPr>
        <w:t>i</w:t>
      </w:r>
      <w:r>
        <w:rPr>
          <w:rFonts w:ascii="Times" w:hAnsi="Times"/>
          <w:szCs w:val="24"/>
        </w:rPr>
        <w:t xml:space="preserve"> in such operating space, and therefore will require greater rotation control. </w:t>
      </w:r>
      <w:ins w:id="212" w:author="jpark" w:date="2013-02-18T14:17:00Z">
        <w:r w:rsidR="00FD06CE">
          <w:rPr>
            <w:rFonts w:ascii="Times" w:hAnsi="Times"/>
            <w:szCs w:val="24"/>
          </w:rPr>
          <w:t xml:space="preserve">The local NTV control capability is </w:t>
        </w:r>
      </w:ins>
      <w:ins w:id="213" w:author="jpark" w:date="2013-02-18T14:19:00Z">
        <w:r w:rsidR="00FD06CE">
          <w:rPr>
            <w:rFonts w:ascii="Times" w:hAnsi="Times"/>
            <w:szCs w:val="24"/>
          </w:rPr>
          <w:t xml:space="preserve">measured </w:t>
        </w:r>
      </w:ins>
      <w:ins w:id="214" w:author="jpark" w:date="2013-02-18T14:17:00Z">
        <w:r w:rsidR="00FD06CE">
          <w:rPr>
            <w:rFonts w:ascii="Times" w:hAnsi="Times"/>
            <w:szCs w:val="24"/>
          </w:rPr>
          <w:t>by the NTV FOM</w:t>
        </w:r>
        <w:proofErr w:type="gramStart"/>
        <w:r w:rsidR="00FD06CE">
          <w:rPr>
            <w:rFonts w:ascii="Times" w:hAnsi="Times"/>
            <w:szCs w:val="24"/>
          </w:rPr>
          <w:t xml:space="preserve">, </w:t>
        </w:r>
      </w:ins>
      <w:proofErr w:type="gramEnd"/>
      <w:ins w:id="215" w:author="jpark" w:date="2013-02-18T14:17:00Z">
        <w:r w:rsidR="00FD06CE" w:rsidRPr="004679AA">
          <w:rPr>
            <w:rFonts w:ascii="Times" w:hAnsi="Times"/>
            <w:position w:val="-24"/>
            <w:szCs w:val="24"/>
          </w:rPr>
          <w:object w:dxaOrig="3580" w:dyaOrig="600">
            <v:shape id="_x0000_i1027" type="#_x0000_t75" style="width:179pt;height:30pt" o:ole="">
              <v:imagedata r:id="rId25" o:title=""/>
            </v:shape>
            <o:OLEObject Type="Embed" ProgID="Equation.3" ShapeID="_x0000_i1027" DrawAspect="Content" ObjectID="_1422721080" r:id="rId26"/>
          </w:object>
        </w:r>
      </w:ins>
      <w:ins w:id="216" w:author="jpark" w:date="2013-02-18T14:18:00Z">
        <w:r w:rsidR="00FD06CE">
          <w:rPr>
            <w:rFonts w:ascii="Times" w:hAnsi="Times"/>
            <w:szCs w:val="24"/>
          </w:rPr>
          <w:t xml:space="preserve">, </w:t>
        </w:r>
      </w:ins>
      <w:ins w:id="217" w:author="jpark" w:date="2013-02-18T14:21:00Z">
        <w:r w:rsidR="00FD06CE">
          <w:rPr>
            <w:rFonts w:ascii="Times" w:hAnsi="Times"/>
            <w:szCs w:val="24"/>
          </w:rPr>
          <w:t xml:space="preserve">which quantifies the NTV drive in the core to the total. </w:t>
        </w:r>
      </w:ins>
      <w:ins w:id="218" w:author="jpark" w:date="2013-02-18T14:22:00Z">
        <w:r w:rsidR="00FD06CE">
          <w:rPr>
            <w:rFonts w:ascii="Times" w:hAnsi="Times"/>
            <w:szCs w:val="24"/>
          </w:rPr>
          <w:t xml:space="preserve">It is important to have the variability of this quantity, and thus it is favorable to have the wide </w:t>
        </w:r>
      </w:ins>
      <w:ins w:id="219" w:author="jpark" w:date="2013-02-18T14:23:00Z">
        <w:r w:rsidR="00FD06CE">
          <w:rPr>
            <w:rFonts w:ascii="Times" w:hAnsi="Times"/>
            <w:szCs w:val="24"/>
          </w:rPr>
          <w:t xml:space="preserve">range </w:t>
        </w:r>
        <w:proofErr w:type="gramStart"/>
        <w:r w:rsidR="00FD06CE">
          <w:rPr>
            <w:rFonts w:ascii="Times" w:hAnsi="Times"/>
            <w:szCs w:val="24"/>
          </w:rPr>
          <w:t xml:space="preserve">of </w:t>
        </w:r>
      </w:ins>
      <w:proofErr w:type="gramEnd"/>
      <w:ins w:id="220" w:author="jpark" w:date="2013-02-18T14:23:00Z">
        <w:r w:rsidR="00E6124F" w:rsidRPr="00FD06CE">
          <w:rPr>
            <w:rFonts w:ascii="Times" w:hAnsi="Times"/>
            <w:position w:val="-12"/>
            <w:szCs w:val="24"/>
            <w:rPrChange w:id="221" w:author="jpark" w:date="2013-02-18T14:23:00Z">
              <w:rPr>
                <w:rFonts w:ascii="Times" w:hAnsi="Times"/>
                <w:position w:val="-12"/>
                <w:szCs w:val="24"/>
              </w:rPr>
            </w:rPrChange>
          </w:rPr>
          <w:object w:dxaOrig="680" w:dyaOrig="360">
            <v:shape id="_x0000_i1028" type="#_x0000_t75" style="width:34pt;height:18pt" o:ole="">
              <v:imagedata r:id="rId27" o:title=""/>
            </v:shape>
            <o:OLEObject Type="Embed" ProgID="Equation.3" ShapeID="_x0000_i1028" DrawAspect="Content" ObjectID="_1422721081" r:id="rId28"/>
          </w:object>
        </w:r>
      </w:ins>
      <w:ins w:id="222" w:author="jpark" w:date="2013-02-18T14:24:00Z">
        <w:r w:rsidR="00E6124F">
          <w:rPr>
            <w:rFonts w:ascii="Times" w:hAnsi="Times"/>
            <w:szCs w:val="24"/>
          </w:rPr>
          <w:t>.</w:t>
        </w:r>
      </w:ins>
    </w:p>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Error field control (MS-Thrust-2):</w:t>
      </w:r>
    </w:p>
    <w:p w:rsidR="00447FB8" w:rsidDel="006D6322" w:rsidRDefault="009B7FC2">
      <w:pPr>
        <w:pStyle w:val="ListParagraph"/>
        <w:spacing w:line="276" w:lineRule="auto"/>
        <w:jc w:val="both"/>
        <w:rPr>
          <w:del w:id="223" w:author="jpark" w:date="2013-02-18T13:58:00Z"/>
          <w:rFonts w:ascii="Times" w:hAnsi="Times"/>
          <w:szCs w:val="24"/>
        </w:rPr>
      </w:pPr>
      <w:r>
        <w:rPr>
          <w:rFonts w:ascii="Times" w:hAnsi="Times"/>
          <w:szCs w:val="24"/>
        </w:rPr>
        <w:lastRenderedPageBreak/>
        <w:t>The r</w:t>
      </w:r>
      <w:r w:rsidR="00447FB8">
        <w:rPr>
          <w:rFonts w:ascii="Times" w:hAnsi="Times"/>
          <w:szCs w:val="24"/>
        </w:rPr>
        <w:t>esonant error field</w:t>
      </w:r>
      <w:ins w:id="224" w:author="jpark" w:date="2013-02-18T14:25:00Z">
        <w:r w:rsidR="00E6124F">
          <w:rPr>
            <w:rFonts w:ascii="Times" w:hAnsi="Times"/>
            <w:szCs w:val="24"/>
          </w:rPr>
          <w:t xml:space="preserve"> can directly drive a locking, but the non-resonant error field can also </w:t>
        </w:r>
      </w:ins>
      <w:ins w:id="225" w:author="jpark" w:date="2013-02-18T14:27:00Z">
        <w:r w:rsidR="00E6124F">
          <w:rPr>
            <w:rFonts w:ascii="Times" w:hAnsi="Times"/>
            <w:szCs w:val="24"/>
          </w:rPr>
          <w:t>influence on a locking or tearing</w:t>
        </w:r>
      </w:ins>
      <w:del w:id="226" w:author="jpark" w:date="2013-02-18T14:26:00Z">
        <w:r w:rsidR="00447FB8" w:rsidDel="00E6124F">
          <w:rPr>
            <w:rFonts w:ascii="Times" w:hAnsi="Times"/>
            <w:szCs w:val="24"/>
          </w:rPr>
          <w:delText xml:space="preserve"> threshold depends on </w:delText>
        </w:r>
        <w:r w:rsidDel="00E6124F">
          <w:rPr>
            <w:rFonts w:ascii="Times" w:hAnsi="Times"/>
            <w:szCs w:val="24"/>
          </w:rPr>
          <w:delText xml:space="preserve">the </w:delText>
        </w:r>
        <w:r w:rsidR="00447FB8" w:rsidDel="00E6124F">
          <w:rPr>
            <w:rFonts w:ascii="Times" w:hAnsi="Times"/>
            <w:szCs w:val="24"/>
          </w:rPr>
          <w:delText>non-resonant error field, either</w:delText>
        </w:r>
      </w:del>
      <w:ins w:id="227" w:author="jpark" w:date="2013-02-18T14:26:00Z">
        <w:r w:rsidR="00E6124F">
          <w:rPr>
            <w:rFonts w:ascii="Times" w:hAnsi="Times"/>
            <w:szCs w:val="24"/>
          </w:rPr>
          <w:t>, either</w:t>
        </w:r>
      </w:ins>
      <w:r w:rsidR="00447FB8">
        <w:rPr>
          <w:rFonts w:ascii="Times" w:hAnsi="Times"/>
          <w:szCs w:val="24"/>
        </w:rPr>
        <w:t xml:space="preserve"> by NTV braking of rotation</w:t>
      </w:r>
      <w:ins w:id="228" w:author="jpark" w:date="2013-02-18T14:27:00Z">
        <w:r w:rsidR="00E6124F">
          <w:rPr>
            <w:rFonts w:ascii="Times" w:hAnsi="Times"/>
            <w:szCs w:val="24"/>
          </w:rPr>
          <w:t xml:space="preserve"> indirectly</w:t>
        </w:r>
      </w:ins>
      <w:r w:rsidR="00447FB8">
        <w:rPr>
          <w:rFonts w:ascii="Times" w:hAnsi="Times"/>
          <w:szCs w:val="24"/>
        </w:rPr>
        <w:t xml:space="preserve"> </w:t>
      </w:r>
      <w:del w:id="229" w:author="jpark" w:date="2013-02-18T14:27:00Z">
        <w:r w:rsidR="00447FB8" w:rsidDel="00E6124F">
          <w:rPr>
            <w:rFonts w:ascii="Times" w:hAnsi="Times"/>
            <w:szCs w:val="24"/>
          </w:rPr>
          <w:delText>indirectly o</w:delText>
        </w:r>
      </w:del>
      <w:ins w:id="230" w:author="jpark" w:date="2013-02-18T14:27:00Z">
        <w:r w:rsidR="00E6124F">
          <w:rPr>
            <w:rFonts w:ascii="Times" w:hAnsi="Times"/>
            <w:szCs w:val="24"/>
          </w:rPr>
          <w:t>o</w:t>
        </w:r>
      </w:ins>
      <w:r w:rsidR="00447FB8">
        <w:rPr>
          <w:rFonts w:ascii="Times" w:hAnsi="Times"/>
          <w:szCs w:val="24"/>
        </w:rPr>
        <w:t>r by field coupling</w:t>
      </w:r>
      <w:del w:id="231" w:author="jpark" w:date="2013-02-18T14:27:00Z">
        <w:r w:rsidR="00447FB8" w:rsidDel="00E6124F">
          <w:rPr>
            <w:rFonts w:ascii="Times" w:hAnsi="Times"/>
            <w:szCs w:val="24"/>
          </w:rPr>
          <w:delText xml:space="preserve"> directly</w:delText>
        </w:r>
      </w:del>
      <w:ins w:id="232" w:author="jpark" w:date="2013-02-18T14:27:00Z">
        <w:r w:rsidR="00E6124F">
          <w:rPr>
            <w:rFonts w:ascii="Times" w:hAnsi="Times"/>
            <w:szCs w:val="24"/>
          </w:rPr>
          <w:t xml:space="preserve"> directly. </w:t>
        </w:r>
      </w:ins>
      <w:ins w:id="233" w:author="jpark" w:date="2013-02-18T14:28:00Z">
        <w:r w:rsidR="00E6124F">
          <w:rPr>
            <w:rFonts w:ascii="Times" w:hAnsi="Times"/>
            <w:szCs w:val="24"/>
          </w:rPr>
          <w:t>The ratio of the non-resonant error field to the resonant error field is therefore important, which can be quantified by the EF FOM</w:t>
        </w:r>
        <w:proofErr w:type="gramStart"/>
        <w:r w:rsidR="00E6124F">
          <w:rPr>
            <w:rFonts w:ascii="Times" w:hAnsi="Times"/>
            <w:szCs w:val="24"/>
          </w:rPr>
          <w:t xml:space="preserve">, </w:t>
        </w:r>
      </w:ins>
      <w:proofErr w:type="gramEnd"/>
      <w:ins w:id="234" w:author="jpark" w:date="2013-02-18T14:29:00Z">
        <w:r w:rsidR="00E6124F" w:rsidRPr="00E6124F">
          <w:rPr>
            <w:rFonts w:ascii="Times" w:hAnsi="Times"/>
            <w:position w:val="-46"/>
            <w:szCs w:val="24"/>
            <w:rPrChange w:id="235" w:author="jpark" w:date="2013-02-18T14:30:00Z">
              <w:rPr>
                <w:rFonts w:ascii="Times" w:hAnsi="Times"/>
                <w:position w:val="-46"/>
                <w:szCs w:val="24"/>
              </w:rPr>
            </w:rPrChange>
          </w:rPr>
          <w:object w:dxaOrig="2160" w:dyaOrig="820">
            <v:shape id="_x0000_i1029" type="#_x0000_t75" style="width:108pt;height:41pt" o:ole="">
              <v:imagedata r:id="rId29" o:title=""/>
            </v:shape>
            <o:OLEObject Type="Embed" ProgID="Equation.3" ShapeID="_x0000_i1029" DrawAspect="Content" ObjectID="_1422721082" r:id="rId30"/>
          </w:object>
        </w:r>
      </w:ins>
      <w:ins w:id="236" w:author="jpark" w:date="2013-02-18T14:31:00Z">
        <w:r w:rsidR="00E6124F">
          <w:rPr>
            <w:rFonts w:ascii="Times" w:hAnsi="Times"/>
            <w:szCs w:val="24"/>
          </w:rPr>
          <w:t>. Here the non-resonant field effect is measured by the total NTV, and the resonant field effect is by the sum of the resonant field</w:t>
        </w:r>
      </w:ins>
      <w:ins w:id="237" w:author="jpark" w:date="2013-02-18T14:32:00Z">
        <w:r w:rsidR="00E6124F">
          <w:rPr>
            <w:rFonts w:ascii="Times" w:hAnsi="Times"/>
            <w:szCs w:val="24"/>
          </w:rPr>
          <w:t>s</w:t>
        </w:r>
      </w:ins>
      <w:ins w:id="238" w:author="jpark" w:date="2013-02-18T14:31:00Z">
        <w:r w:rsidR="00E6124F">
          <w:rPr>
            <w:rFonts w:ascii="Times" w:hAnsi="Times"/>
            <w:szCs w:val="24"/>
          </w:rPr>
          <w:t xml:space="preserve"> at the rational surfaces, but</w:t>
        </w:r>
      </w:ins>
      <w:del w:id="239" w:author="jpark" w:date="2013-02-18T14:27:00Z">
        <w:r w:rsidR="00447FB8" w:rsidDel="00E6124F">
          <w:rPr>
            <w:rFonts w:ascii="Times" w:hAnsi="Times"/>
            <w:szCs w:val="24"/>
          </w:rPr>
          <w:delText>.</w:delText>
        </w:r>
      </w:del>
      <w:r w:rsidR="00447FB8">
        <w:rPr>
          <w:rFonts w:ascii="Times" w:hAnsi="Times"/>
          <w:szCs w:val="24"/>
        </w:rPr>
        <w:t xml:space="preserve"> </w:t>
      </w:r>
      <w:ins w:id="240" w:author="jpark" w:date="2013-02-18T14:32:00Z">
        <w:r w:rsidR="00E6124F">
          <w:rPr>
            <w:rFonts w:ascii="Times" w:hAnsi="Times"/>
            <w:szCs w:val="24"/>
          </w:rPr>
          <w:t xml:space="preserve">the rational surfaces </w:t>
        </w:r>
      </w:ins>
      <w:ins w:id="241" w:author="jpark" w:date="2013-02-18T14:32:00Z">
        <w:r w:rsidR="00F5461F" w:rsidRPr="00E6124F">
          <w:rPr>
            <w:rFonts w:ascii="Times" w:hAnsi="Times"/>
            <w:position w:val="-12"/>
            <w:szCs w:val="24"/>
            <w:rPrChange w:id="242" w:author="jpark" w:date="2013-02-18T14:33:00Z">
              <w:rPr>
                <w:rFonts w:ascii="Times" w:hAnsi="Times"/>
                <w:position w:val="-12"/>
                <w:szCs w:val="24"/>
              </w:rPr>
            </w:rPrChange>
          </w:rPr>
          <w:object w:dxaOrig="1060" w:dyaOrig="360">
            <v:shape id="_x0000_i1030" type="#_x0000_t75" style="width:53pt;height:18pt" o:ole="">
              <v:imagedata r:id="rId31" o:title=""/>
            </v:shape>
            <o:OLEObject Type="Embed" ProgID="Equation.3" ShapeID="_x0000_i1030" DrawAspect="Content" ObjectID="_1422721083" r:id="rId32"/>
          </w:object>
        </w:r>
      </w:ins>
      <w:ins w:id="243" w:author="jpark" w:date="2013-02-18T14:33:00Z">
        <w:r w:rsidR="00E6124F">
          <w:rPr>
            <w:rFonts w:ascii="Times" w:hAnsi="Times"/>
            <w:szCs w:val="24"/>
          </w:rPr>
          <w:t xml:space="preserve"> are excluded as they represent the physics outside the pedestal. </w:t>
        </w:r>
      </w:ins>
      <w:ins w:id="244" w:author="jpark" w:date="2013-02-18T14:34:00Z">
        <w:r w:rsidR="00F5461F">
          <w:rPr>
            <w:rFonts w:ascii="Times" w:hAnsi="Times"/>
            <w:szCs w:val="24"/>
          </w:rPr>
          <w:t xml:space="preserve">The high </w:t>
        </w:r>
      </w:ins>
      <w:ins w:id="245" w:author="jpark" w:date="2013-02-18T14:34:00Z">
        <w:r w:rsidR="0094315C" w:rsidRPr="004679AA">
          <w:rPr>
            <w:rFonts w:ascii="Times" w:hAnsi="Times"/>
            <w:position w:val="-12"/>
            <w:szCs w:val="24"/>
          </w:rPr>
          <w:object w:dxaOrig="520" w:dyaOrig="360">
            <v:shape id="_x0000_i1031" type="#_x0000_t75" style="width:26pt;height:18pt" o:ole="">
              <v:imagedata r:id="rId33" o:title=""/>
            </v:shape>
            <o:OLEObject Type="Embed" ProgID="Equation.3" ShapeID="_x0000_i1031" DrawAspect="Content" ObjectID="_1422721084" r:id="rId34"/>
          </w:object>
        </w:r>
      </w:ins>
      <w:ins w:id="246" w:author="jpark" w:date="2013-02-18T14:34:00Z">
        <w:r w:rsidR="00F5461F">
          <w:rPr>
            <w:rFonts w:ascii="Times" w:hAnsi="Times"/>
            <w:szCs w:val="24"/>
          </w:rPr>
          <w:t xml:space="preserve">  is good to drive the non-resonant field only, but the wide range of </w:t>
        </w:r>
      </w:ins>
      <w:ins w:id="247" w:author="jpark" w:date="2013-02-18T14:35:00Z">
        <w:r w:rsidR="0094315C" w:rsidRPr="004679AA">
          <w:rPr>
            <w:rFonts w:ascii="Times" w:hAnsi="Times"/>
            <w:position w:val="-12"/>
            <w:szCs w:val="24"/>
          </w:rPr>
          <w:object w:dxaOrig="660" w:dyaOrig="360">
            <v:shape id="_x0000_i1032" type="#_x0000_t75" style="width:33pt;height:18pt" o:ole="">
              <v:imagedata r:id="rId35" o:title=""/>
            </v:shape>
            <o:OLEObject Type="Embed" ProgID="Equation.3" ShapeID="_x0000_i1032" DrawAspect="Content" ObjectID="_1422721085" r:id="rId36"/>
          </w:object>
        </w:r>
      </w:ins>
      <w:ins w:id="248" w:author="jpark" w:date="2013-02-18T14:34:00Z">
        <w:r w:rsidR="00F5461F">
          <w:rPr>
            <w:rFonts w:ascii="Times" w:hAnsi="Times"/>
            <w:szCs w:val="24"/>
          </w:rPr>
          <w:t xml:space="preserve"> will be also</w:t>
        </w:r>
      </w:ins>
      <w:ins w:id="249" w:author="jpark" w:date="2013-02-18T14:35:00Z">
        <w:r w:rsidR="00F5461F">
          <w:rPr>
            <w:rFonts w:ascii="Times" w:hAnsi="Times"/>
            <w:szCs w:val="24"/>
          </w:rPr>
          <w:t xml:space="preserve"> good for tackling the related physics issue.</w:t>
        </w:r>
      </w:ins>
      <w:ins w:id="250" w:author="jpark" w:date="2013-02-18T14:34:00Z">
        <w:r w:rsidR="00F5461F">
          <w:rPr>
            <w:rFonts w:ascii="Times" w:hAnsi="Times"/>
            <w:szCs w:val="24"/>
          </w:rPr>
          <w:t xml:space="preserve"> </w:t>
        </w:r>
      </w:ins>
      <w:del w:id="251" w:author="jpark" w:date="2013-02-18T14:35:00Z">
        <w:r w:rsidR="00447FB8" w:rsidDel="00F5461F">
          <w:rPr>
            <w:rFonts w:ascii="Times" w:hAnsi="Times"/>
            <w:szCs w:val="24"/>
          </w:rPr>
          <w:delText>The long-pulse operation and strong shaping in NSTX-U can provide the best venue to study this issue.</w:delText>
        </w:r>
      </w:del>
    </w:p>
    <w:p w:rsidR="00447FB8" w:rsidRDefault="00447FB8">
      <w:pPr>
        <w:pStyle w:val="ListParagraph"/>
        <w:spacing w:line="276" w:lineRule="auto"/>
        <w:jc w:val="both"/>
        <w:rPr>
          <w:rFonts w:ascii="Times" w:hAnsi="Times"/>
          <w:szCs w:val="24"/>
        </w:rPr>
      </w:pPr>
    </w:p>
    <w:p w:rsidR="00447FB8" w:rsidDel="006D6322" w:rsidRDefault="00447FB8" w:rsidP="00447FB8">
      <w:pPr>
        <w:pStyle w:val="ListParagraph"/>
        <w:numPr>
          <w:ilvl w:val="0"/>
          <w:numId w:val="24"/>
        </w:numPr>
        <w:spacing w:line="276" w:lineRule="auto"/>
        <w:jc w:val="both"/>
        <w:rPr>
          <w:rFonts w:ascii="Times" w:hAnsi="Times"/>
          <w:szCs w:val="24"/>
        </w:rPr>
      </w:pPr>
      <w:moveFromRangeStart w:id="252" w:author="jpark" w:date="2013-02-18T13:58:00Z" w:name="move348959219"/>
      <w:moveFrom w:id="253" w:author="jpark" w:date="2013-02-18T13:58:00Z">
        <w:r w:rsidDel="006D6322">
          <w:rPr>
            <w:rFonts w:ascii="Times" w:hAnsi="Times"/>
            <w:szCs w:val="24"/>
          </w:rPr>
          <w:t>Passive and active RWM control (MS-Thrust-1):</w:t>
        </w:r>
      </w:moveFrom>
    </w:p>
    <w:p w:rsidR="00447FB8" w:rsidDel="006D6322" w:rsidRDefault="00447FB8" w:rsidP="00447FB8">
      <w:pPr>
        <w:pStyle w:val="ListParagraph"/>
        <w:spacing w:line="276" w:lineRule="auto"/>
        <w:jc w:val="both"/>
        <w:rPr>
          <w:rFonts w:ascii="Times" w:hAnsi="Times"/>
          <w:szCs w:val="24"/>
        </w:rPr>
      </w:pPr>
      <w:moveFrom w:id="254" w:author="jpark" w:date="2013-02-18T13:58:00Z">
        <w:r w:rsidDel="006D6322">
          <w:rPr>
            <w:rFonts w:ascii="Times" w:hAnsi="Times"/>
            <w:szCs w:val="24"/>
          </w:rPr>
          <w:t xml:space="preserve">The NCC will be extremely useful for both passive and active RWM control. The controllability of toroidal rotation that will be enhanced by NCC will lead us to the best optimization of passive stabilization. Also, </w:t>
        </w:r>
        <w:r w:rsidR="009B7FC2" w:rsidDel="006D6322">
          <w:rPr>
            <w:rFonts w:ascii="Times" w:hAnsi="Times"/>
            <w:szCs w:val="24"/>
          </w:rPr>
          <w:t xml:space="preserve">the </w:t>
        </w:r>
        <w:r w:rsidDel="006D6322">
          <w:rPr>
            <w:rFonts w:ascii="Times" w:hAnsi="Times"/>
            <w:szCs w:val="24"/>
          </w:rPr>
          <w:t>NCC can maximize the active RWM control almost up to the ideal no-wall limit.</w:t>
        </w:r>
      </w:moveFrom>
    </w:p>
    <w:moveFromRangeEnd w:id="252"/>
    <w:p w:rsidR="00447FB8" w:rsidRDefault="00447FB8" w:rsidP="00447FB8">
      <w:pPr>
        <w:pStyle w:val="ListParagraph"/>
        <w:spacing w:line="276" w:lineRule="auto"/>
        <w:jc w:val="both"/>
        <w:rPr>
          <w:rFonts w:ascii="Times" w:hAnsi="Times"/>
          <w:szCs w:val="24"/>
        </w:rPr>
      </w:pPr>
    </w:p>
    <w:p w:rsidR="00447FB8" w:rsidRDefault="00447FB8" w:rsidP="00447FB8">
      <w:pPr>
        <w:pStyle w:val="ListParagraph"/>
        <w:numPr>
          <w:ilvl w:val="0"/>
          <w:numId w:val="24"/>
        </w:numPr>
        <w:spacing w:line="276" w:lineRule="auto"/>
        <w:jc w:val="both"/>
        <w:rPr>
          <w:rFonts w:ascii="Times" w:hAnsi="Times"/>
          <w:szCs w:val="24"/>
        </w:rPr>
      </w:pPr>
      <w:r>
        <w:rPr>
          <w:rFonts w:ascii="Times" w:hAnsi="Times"/>
          <w:szCs w:val="24"/>
        </w:rPr>
        <w:t>ELM and particle control (</w:t>
      </w:r>
      <w:r w:rsidR="009B7FC2" w:rsidRPr="00E44BDF">
        <w:rPr>
          <w:rFonts w:ascii="Times" w:hAnsi="Times"/>
          <w:szCs w:val="24"/>
        </w:rPr>
        <w:t>Boundary Physics)</w:t>
      </w:r>
    </w:p>
    <w:p w:rsidR="00447FB8" w:rsidRDefault="00447FB8" w:rsidP="00447FB8">
      <w:pPr>
        <w:pStyle w:val="ListParagraph"/>
        <w:spacing w:line="276" w:lineRule="auto"/>
        <w:jc w:val="both"/>
        <w:rPr>
          <w:rFonts w:ascii="Times" w:hAnsi="Times"/>
          <w:szCs w:val="24"/>
        </w:rPr>
      </w:pPr>
      <w:r>
        <w:rPr>
          <w:rFonts w:ascii="Times" w:hAnsi="Times"/>
          <w:szCs w:val="24"/>
        </w:rPr>
        <w:t xml:space="preserve">ELM triggering in NSTX using </w:t>
      </w:r>
      <w:del w:id="255" w:author="jberkery" w:date="2013-02-14T14:08:00Z">
        <w:r w:rsidDel="00412C93">
          <w:rPr>
            <w:rFonts w:ascii="Times" w:hAnsi="Times"/>
            <w:szCs w:val="24"/>
          </w:rPr>
          <w:delText xml:space="preserve">RWMEF </w:delText>
        </w:r>
      </w:del>
      <w:ins w:id="256" w:author="jberkery" w:date="2013-02-14T14:08:00Z">
        <w:r w:rsidR="00412C93">
          <w:rPr>
            <w:rFonts w:ascii="Times" w:hAnsi="Times"/>
            <w:szCs w:val="24"/>
          </w:rPr>
          <w:t xml:space="preserve">the </w:t>
        </w:r>
        <w:proofErr w:type="spellStart"/>
        <w:r w:rsidR="00412C93">
          <w:rPr>
            <w:rFonts w:ascii="Times" w:hAnsi="Times"/>
            <w:szCs w:val="24"/>
          </w:rPr>
          <w:t>midplane</w:t>
        </w:r>
        <w:proofErr w:type="spellEnd"/>
        <w:r w:rsidR="00412C93">
          <w:rPr>
            <w:rFonts w:ascii="Times" w:hAnsi="Times"/>
            <w:szCs w:val="24"/>
          </w:rPr>
          <w:t xml:space="preserve"> </w:t>
        </w:r>
      </w:ins>
      <w:r>
        <w:rPr>
          <w:rFonts w:ascii="Times" w:hAnsi="Times"/>
          <w:szCs w:val="24"/>
        </w:rPr>
        <w:t xml:space="preserve">coils, without clear particle density modification, illustrates the complexity of plasma response to 3D fields and raises concerns on ITER resonant magnetic perturbation (RMP) applications. As this ELM triggering is unique in NSTX, different 3D field applications using NCC to NSTX-U will be extremely beneficial to improve understanding </w:t>
      </w:r>
      <w:r w:rsidR="009B7FC2">
        <w:rPr>
          <w:rFonts w:ascii="Times" w:hAnsi="Times"/>
          <w:szCs w:val="24"/>
        </w:rPr>
        <w:t xml:space="preserve">of the </w:t>
      </w:r>
      <w:r>
        <w:rPr>
          <w:rFonts w:ascii="Times" w:hAnsi="Times"/>
          <w:szCs w:val="24"/>
        </w:rPr>
        <w:t>mechanism behind ELM modification and particle control by 3D fields.</w:t>
      </w:r>
      <w:ins w:id="257" w:author="jpark" w:date="2013-02-18T14:36:00Z">
        <w:r w:rsidR="00C16941">
          <w:rPr>
            <w:rFonts w:ascii="Times" w:hAnsi="Times"/>
            <w:szCs w:val="24"/>
          </w:rPr>
          <w:t xml:space="preserve"> It is not straightforward to quantify the figure of merit for the RMP as its understanding is not mature enough, but the best empirical condition for the RMP is the </w:t>
        </w:r>
      </w:ins>
      <w:ins w:id="258" w:author="jpark" w:date="2013-02-18T14:38:00Z">
        <w:r w:rsidR="00C16941">
          <w:rPr>
            <w:rFonts w:ascii="Times" w:hAnsi="Times"/>
            <w:szCs w:val="24"/>
          </w:rPr>
          <w:t xml:space="preserve">vacuum </w:t>
        </w:r>
      </w:ins>
      <w:proofErr w:type="spellStart"/>
      <w:ins w:id="259" w:author="jpark" w:date="2013-02-18T14:36:00Z">
        <w:r w:rsidR="00C16941">
          <w:rPr>
            <w:rFonts w:ascii="Times" w:hAnsi="Times"/>
            <w:szCs w:val="24"/>
          </w:rPr>
          <w:t>Chirikov</w:t>
        </w:r>
        <w:proofErr w:type="spellEnd"/>
        <w:r w:rsidR="00C16941">
          <w:rPr>
            <w:rFonts w:ascii="Times" w:hAnsi="Times"/>
            <w:szCs w:val="24"/>
          </w:rPr>
          <w:t xml:space="preserve"> overlap criterion</w:t>
        </w:r>
      </w:ins>
      <w:ins w:id="260" w:author="jpark" w:date="2013-02-18T14:38:00Z">
        <w:r w:rsidR="00C16941">
          <w:rPr>
            <w:rFonts w:ascii="Times" w:hAnsi="Times"/>
            <w:szCs w:val="24"/>
          </w:rPr>
          <w:t>.</w:t>
        </w:r>
      </w:ins>
      <w:ins w:id="261" w:author="jpark" w:date="2013-02-18T14:39:00Z">
        <w:r w:rsidR="00C16941">
          <w:rPr>
            <w:rFonts w:ascii="Times" w:hAnsi="Times"/>
            <w:szCs w:val="24"/>
          </w:rPr>
          <w:t xml:space="preserve"> Also, it may be important to</w:t>
        </w:r>
      </w:ins>
      <w:ins w:id="262" w:author="jpark" w:date="2013-02-18T14:38:00Z">
        <w:r w:rsidR="00C16941">
          <w:rPr>
            <w:rFonts w:ascii="Times" w:hAnsi="Times"/>
            <w:szCs w:val="24"/>
          </w:rPr>
          <w:t xml:space="preserve"> suppress the NTV </w:t>
        </w:r>
      </w:ins>
      <w:ins w:id="263" w:author="jpark" w:date="2013-02-18T14:39:00Z">
        <w:r w:rsidR="00C16941">
          <w:rPr>
            <w:rFonts w:ascii="Times" w:hAnsi="Times"/>
            <w:szCs w:val="24"/>
          </w:rPr>
          <w:t>drive when achieving the condition</w:t>
        </w:r>
      </w:ins>
      <w:ins w:id="264" w:author="jpark" w:date="2013-02-18T14:40:00Z">
        <w:r w:rsidR="00C16941">
          <w:rPr>
            <w:rFonts w:ascii="Times" w:hAnsi="Times"/>
            <w:szCs w:val="24"/>
          </w:rPr>
          <w:t>. This ability is measured by the RMP FOM</w:t>
        </w:r>
        <w:proofErr w:type="gramStart"/>
        <w:r w:rsidR="00C16941">
          <w:rPr>
            <w:rFonts w:ascii="Times" w:hAnsi="Times"/>
            <w:szCs w:val="24"/>
          </w:rPr>
          <w:t xml:space="preserve">, </w:t>
        </w:r>
      </w:ins>
      <w:proofErr w:type="gramEnd"/>
      <w:ins w:id="265" w:author="jpark" w:date="2013-02-18T14:40:00Z">
        <w:r w:rsidR="00C16941" w:rsidRPr="00C16941">
          <w:rPr>
            <w:rFonts w:ascii="Times" w:hAnsi="Times"/>
            <w:position w:val="-26"/>
            <w:szCs w:val="24"/>
            <w:rPrChange w:id="266" w:author="jpark" w:date="2013-02-18T14:41:00Z">
              <w:rPr>
                <w:rFonts w:ascii="Times" w:hAnsi="Times"/>
                <w:position w:val="-26"/>
                <w:szCs w:val="24"/>
              </w:rPr>
            </w:rPrChange>
          </w:rPr>
          <w:object w:dxaOrig="2940" w:dyaOrig="620">
            <v:shape id="_x0000_i1033" type="#_x0000_t75" style="width:147pt;height:31pt" o:ole="">
              <v:imagedata r:id="rId37" o:title=""/>
            </v:shape>
            <o:OLEObject Type="Embed" ProgID="Equation.3" ShapeID="_x0000_i1033" DrawAspect="Content" ObjectID="_1422721086" r:id="rId38"/>
          </w:object>
        </w:r>
      </w:ins>
      <w:ins w:id="267" w:author="jpark" w:date="2013-02-18T14:41:00Z">
        <w:r w:rsidR="00C16941">
          <w:rPr>
            <w:rFonts w:ascii="Times" w:hAnsi="Times"/>
            <w:szCs w:val="24"/>
          </w:rPr>
          <w:t>, which quantifies the NTV strength when the vacuum islands are overlapping at the pedestal region.</w:t>
        </w:r>
      </w:ins>
      <w:ins w:id="268" w:author="jpark" w:date="2013-02-18T14:42:00Z">
        <w:r w:rsidR="00C16941">
          <w:rPr>
            <w:rFonts w:ascii="Times" w:hAnsi="Times"/>
            <w:szCs w:val="24"/>
          </w:rPr>
          <w:t xml:space="preserve"> The fourth power is needed to make the FOM independent of the applied field strength.</w:t>
        </w:r>
      </w:ins>
      <w:ins w:id="269" w:author="jpark" w:date="2013-02-18T14:39:00Z">
        <w:r w:rsidR="00C16941">
          <w:rPr>
            <w:rFonts w:ascii="Times" w:hAnsi="Times"/>
            <w:szCs w:val="24"/>
          </w:rPr>
          <w:t xml:space="preserve"> </w:t>
        </w:r>
      </w:ins>
      <w:ins w:id="270" w:author="jpark" w:date="2013-02-18T14:38:00Z">
        <w:r w:rsidR="00C16941">
          <w:rPr>
            <w:rFonts w:ascii="Times" w:hAnsi="Times"/>
            <w:szCs w:val="24"/>
          </w:rPr>
          <w:t xml:space="preserve"> </w:t>
        </w:r>
      </w:ins>
    </w:p>
    <w:p w:rsidR="00447FB8" w:rsidRDefault="00447FB8" w:rsidP="00447FB8">
      <w:pPr>
        <w:spacing w:line="276" w:lineRule="auto"/>
        <w:jc w:val="both"/>
      </w:pPr>
    </w:p>
    <w:p w:rsidR="00B125B9" w:rsidDel="00233A0F" w:rsidRDefault="00B125B9" w:rsidP="00B125B9">
      <w:pPr>
        <w:spacing w:line="276" w:lineRule="auto"/>
        <w:jc w:val="both"/>
        <w:rPr>
          <w:del w:id="271" w:author="jpark" w:date="2013-02-18T14:46:00Z"/>
        </w:rPr>
      </w:pPr>
      <w:del w:id="272" w:author="jpark" w:date="2013-02-18T14:46:00Z">
        <w:r w:rsidDel="00233A0F">
          <w:delText>Another important goal of the NCC is to generate an environment relevant for the next-step devices, such as ITER or FNSF. The presently designed RMP coils, or error field correction (EFC) coils, in ITER have three rows of coils, including midplane and two off-midplane coil sets. NSTX already has the midplane coils, which will be further exercised with the 6 independent SPAs, and thus the NCCs are designed with two off-midplane coil sets, as shown in</w:delText>
        </w:r>
        <w:r w:rsidR="00E44BDF" w:rsidRPr="00E44BDF" w:rsidDel="00233A0F">
          <w:delText xml:space="preserve"> </w:delText>
        </w:r>
        <w:r w:rsidR="00E44BDF" w:rsidDel="00233A0F">
          <w:delText>Figure 2.1.4-1</w:delText>
        </w:r>
        <w:r w:rsidDel="00233A0F">
          <w:delText xml:space="preserve">. The </w:delText>
        </w:r>
        <w:r w:rsidR="009B7FC2" w:rsidDel="00233A0F">
          <w:delText xml:space="preserve">full </w:delText>
        </w:r>
        <w:r w:rsidDel="00233A0F">
          <w:delText xml:space="preserve">NCC has </w:delText>
        </w:r>
        <w:r w:rsidR="009B7FC2" w:rsidDel="00233A0F">
          <w:delText>a</w:delText>
        </w:r>
        <w:r w:rsidDel="00233A0F">
          <w:delText xml:space="preserve"> toroidal array</w:delText>
        </w:r>
        <w:r w:rsidR="009B7FC2" w:rsidDel="00233A0F">
          <w:delText xml:space="preserve"> of 12 coils</w:delText>
        </w:r>
        <w:r w:rsidDel="00233A0F">
          <w:delText xml:space="preserve"> because it is important to explore higher n, up to n</w:delText>
        </w:r>
        <w:r w:rsidR="0021579F" w:rsidDel="00233A0F">
          <w:delText xml:space="preserve"> </w:delText>
        </w:r>
        <w:r w:rsidDel="00233A0F">
          <w:delText>=</w:delText>
        </w:r>
        <w:r w:rsidR="0021579F" w:rsidDel="00233A0F">
          <w:delText xml:space="preserve"> </w:delText>
        </w:r>
        <w:r w:rsidDel="00233A0F">
          <w:delText xml:space="preserve">6, which can give faster attenuation of the field strength from the edge to the core and better selectivity for edge control. Also, it is desirable to have </w:delText>
        </w:r>
        <w:r w:rsidR="009B7FC2" w:rsidDel="00233A0F">
          <w:delText>a</w:delText>
        </w:r>
        <w:r w:rsidDel="00233A0F">
          <w:delText xml:space="preserve"> rotating capability for n</w:delText>
        </w:r>
        <w:r w:rsidR="0021579F" w:rsidDel="00233A0F">
          <w:delText xml:space="preserve"> </w:delText>
        </w:r>
        <w:r w:rsidDel="00233A0F">
          <w:delText>=</w:delText>
        </w:r>
        <w:r w:rsidR="0021579F" w:rsidDel="00233A0F">
          <w:delText xml:space="preserve"> </w:delText>
        </w:r>
        <w:r w:rsidDel="00233A0F">
          <w:delText>3 and n</w:delText>
        </w:r>
        <w:r w:rsidR="0021579F" w:rsidDel="00233A0F">
          <w:delText xml:space="preserve"> </w:delText>
        </w:r>
        <w:r w:rsidDel="00233A0F">
          <w:delText>=</w:delText>
        </w:r>
        <w:r w:rsidR="0021579F" w:rsidDel="00233A0F">
          <w:delText xml:space="preserve"> </w:delText>
        </w:r>
        <w:r w:rsidDel="00233A0F">
          <w:delText xml:space="preserve">4, which are presently chosen as primary control fields for ITER ELMs, as the rotating field can be detectable in various static diagnostics and so their 3D structure can be fully measured. </w:delText>
        </w:r>
      </w:del>
    </w:p>
    <w:p w:rsidR="00B125B9" w:rsidDel="00233A0F" w:rsidRDefault="004407F4" w:rsidP="00447FB8">
      <w:pPr>
        <w:spacing w:line="276" w:lineRule="auto"/>
        <w:jc w:val="both"/>
        <w:rPr>
          <w:del w:id="273" w:author="jpark" w:date="2013-02-18T14:47:00Z"/>
        </w:rPr>
      </w:pPr>
      <w:del w:id="274" w:author="jpark" w:date="2013-02-18T11:13:00Z">
        <w:r w:rsidDel="007C08F6">
          <w:rPr>
            <w:noProof/>
            <w:lang w:eastAsia="ja-JP"/>
          </w:rPr>
          <mc:AlternateContent>
            <mc:Choice Requires="wpg">
              <w:drawing>
                <wp:anchor distT="0" distB="0" distL="114300" distR="114300" simplePos="0" relativeHeight="251778560" behindDoc="0" locked="0" layoutInCell="1" allowOverlap="1" wp14:anchorId="21D5FFE1" wp14:editId="29C61DCD">
                  <wp:simplePos x="0" y="0"/>
                  <wp:positionH relativeFrom="column">
                    <wp:posOffset>699770</wp:posOffset>
                  </wp:positionH>
                  <wp:positionV relativeFrom="paragraph">
                    <wp:posOffset>2279015</wp:posOffset>
                  </wp:positionV>
                  <wp:extent cx="4561205" cy="0"/>
                  <wp:effectExtent l="0" t="0" r="0" b="0"/>
                  <wp:wrapTopAndBottom/>
                  <wp:docPr id="500" name="Group 500"/>
                  <wp:cNvGraphicFramePr/>
                  <a:graphic xmlns:a="http://schemas.openxmlformats.org/drawingml/2006/main">
                    <a:graphicData uri="http://schemas.microsoft.com/office/word/2010/wordprocessingGroup">
                      <wpg:wgp>
                        <wpg:cNvGrpSpPr/>
                        <wpg:grpSpPr>
                          <a:xfrm>
                            <a:off x="0" y="0"/>
                            <a:ext cx="4561205" cy="0"/>
                            <a:chOff x="116952" y="3370397"/>
                            <a:chExt cx="4561423" cy="0"/>
                          </a:xfrm>
                        </wpg:grpSpPr>
                        <wps:wsp>
                          <wps:cNvPr id="2" name="Text Box 1"/>
                          <wps:cNvSpPr txBox="1"/>
                          <wps:spPr>
                            <a:xfrm>
                              <a:off x="116952" y="3370397"/>
                              <a:ext cx="4561423" cy="0"/>
                            </a:xfrm>
                            <a:prstGeom prst="rect">
                              <a:avLst/>
                            </a:prstGeom>
                            <a:solidFill>
                              <a:prstClr val="white"/>
                            </a:solidFill>
                            <a:ln>
                              <a:noFill/>
                            </a:ln>
                            <a:effectLst/>
                          </wps:spPr>
                          <wps:txbx>
                            <w:txbxContent>
                              <w:p w:rsidR="00241686" w:rsidRPr="001A3679" w:rsidRDefault="00241686" w:rsidP="001A3679">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r>
                                  <w:rPr>
                                    <w:rFonts w:ascii="Times" w:hAnsi="Times"/>
                                    <w:szCs w:val="24"/>
                                  </w:rPr>
                                  <w:t xml:space="preserve">: </w:t>
                                </w:r>
                                <w:r w:rsidRPr="001A3679">
                                  <w:t>The</w:t>
                                </w:r>
                                <w:ins w:id="275" w:author="jpark" w:date="2013-02-18T11:15:00Z">
                                  <w:r>
                                    <w:t xml:space="preserve"> shape of NSTX-U target plasma </w:t>
                                  </w:r>
                                </w:ins>
                                <w:ins w:id="276" w:author="jpark" w:date="2013-02-18T11:16:00Z">
                                  <w:r>
                                    <w:t>on the left (calculated by TRANSP)</w:t>
                                  </w:r>
                                </w:ins>
                                <w:ins w:id="277" w:author="jpark" w:date="2013-02-18T11:15:00Z">
                                  <w:r>
                                    <w:t xml:space="preserve"> and</w:t>
                                  </w:r>
                                </w:ins>
                                <w:r w:rsidRPr="001A3679">
                                  <w:t xml:space="preserve"> n = 1-6 stability of NSTX-U target plasmas without the wall as a function of β</w:t>
                                </w:r>
                                <w:del w:id="278" w:author="jpark" w:date="2013-02-18T11:16:00Z">
                                  <w:r w:rsidRPr="008D0408" w:rsidDel="007C08F6">
                                    <w:rPr>
                                      <w:vertAlign w:val="subscript"/>
                                    </w:rPr>
                                    <w:delText>N</w:delText>
                                  </w:r>
                                </w:del>
                                <w:r w:rsidRPr="001A3679">
                                  <w:t>.</w:t>
                                </w:r>
                                <w:ins w:id="279" w:author="jpark" w:date="2013-02-18T11:16:00Z">
                                  <w:r>
                                    <w:t xml:space="preserve"> </w:t>
                                  </w:r>
                                </w:ins>
                                <w:proofErr w:type="gramStart"/>
                                <w:ins w:id="280" w:author="jpark" w:date="2013-02-18T11:17:00Z">
                                  <w:r>
                                    <w:t>on</w:t>
                                  </w:r>
                                  <w:proofErr w:type="gramEnd"/>
                                  <w:r>
                                    <w:t xml:space="preserve"> the right </w:t>
                                  </w:r>
                                </w:ins>
                                <w:ins w:id="281" w:author="jpark" w:date="2013-02-18T11:16:00Z">
                                  <w:r>
                                    <w:t>(cal</w:t>
                                  </w:r>
                                </w:ins>
                                <w:ins w:id="282" w:author="jpark" w:date="2013-02-18T11:17:00Z">
                                  <w:r>
                                    <w:t xml:space="preserve">culated by </w:t>
                                  </w:r>
                                </w:ins>
                                <w:ins w:id="283" w:author="jpark" w:date="2013-02-18T11:16:00Z">
                                  <w:r>
                                    <w:t>DCON).</w:t>
                                  </w:r>
                                </w:ins>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page">
                    <wp14:pctWidth>0</wp14:pctWidth>
                  </wp14:sizeRelH>
                  <wp14:sizeRelV relativeFrom="page">
                    <wp14:pctHeight>0</wp14:pctHeight>
                  </wp14:sizeRelV>
                </wp:anchor>
              </w:drawing>
            </mc:Choice>
            <mc:Fallback>
              <w:pict>
                <v:group id="Group 500" o:spid="_x0000_s1043" style="position:absolute;left:0;text-align:left;margin-left:55.1pt;margin-top:179.45pt;width:359.15pt;height:0;z-index:251778560" coordorigin="1169,33703" coordsize="456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">
                  <v:shape id="Text Box 1" o:spid="_x0000_s1044" type="#_x0000_t202" style="position:absolute;left:1169;top:33703;width:45614;height: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a08QA&#10;AADaAAAADwAAAGRycy9kb3ducmV2LnhtbESPQWsCMRSE70L/Q3iFXqRma0XKahSRFqwXcfXi7bF5&#10;brbdvCxJVtd/bwoFj8PMfMPMl71txIV8qB0reBtlIIhLp2uuFBwPX68fIEJE1tg4JgU3CrBcPA3m&#10;mGt35T1diliJBOGQowITY5tLGUpDFsPItcTJOztvMSbpK6k9XhPcNnKcZVNpsea0YLCltaHyt+is&#10;gt3ktDPD7vy5XU3e/fexW09/qkKpl+d+NQMRqY+P8H97oxWM4e9KugFy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EWtPEAAAA2gAAAA8AAAAAAAAAAAAAAAAAmAIAAGRycy9k&#10;b3ducmV2LnhtbFBLBQYAAAAABAAEAPUAAACJAwAAAAA=&#10;" stroked="f">
                    <v:textbox style="mso-fit-shape-to-text:t" inset="0,0,0,0">
                      <w:txbxContent>
                        <w:p w:rsidR="00241686" w:rsidRPr="001A3679" w:rsidRDefault="00241686" w:rsidP="001A3679">
                          <w:pPr>
                            <w:pStyle w:val="Caption"/>
                          </w:pPr>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r>
                            <w:rPr>
                              <w:rFonts w:ascii="Times" w:hAnsi="Times"/>
                              <w:szCs w:val="24"/>
                            </w:rPr>
                            <w:t xml:space="preserve">: </w:t>
                          </w:r>
                          <w:r w:rsidRPr="001A3679">
                            <w:t>The</w:t>
                          </w:r>
                          <w:ins w:id="284" w:author="jpark" w:date="2013-02-18T11:15:00Z">
                            <w:r>
                              <w:t xml:space="preserve"> shape of NSTX-U target plasma </w:t>
                            </w:r>
                          </w:ins>
                          <w:ins w:id="285" w:author="jpark" w:date="2013-02-18T11:16:00Z">
                            <w:r>
                              <w:t>on the left (calculated by TRANSP)</w:t>
                            </w:r>
                          </w:ins>
                          <w:ins w:id="286" w:author="jpark" w:date="2013-02-18T11:15:00Z">
                            <w:r>
                              <w:t xml:space="preserve"> and</w:t>
                            </w:r>
                          </w:ins>
                          <w:r w:rsidRPr="001A3679">
                            <w:t xml:space="preserve"> n = 1-6 stability of NSTX-U target plasmas without the wall as a function of β</w:t>
                          </w:r>
                          <w:del w:id="287" w:author="jpark" w:date="2013-02-18T11:16:00Z">
                            <w:r w:rsidRPr="008D0408" w:rsidDel="007C08F6">
                              <w:rPr>
                                <w:vertAlign w:val="subscript"/>
                              </w:rPr>
                              <w:delText>N</w:delText>
                            </w:r>
                          </w:del>
                          <w:r w:rsidRPr="001A3679">
                            <w:t>.</w:t>
                          </w:r>
                          <w:ins w:id="288" w:author="jpark" w:date="2013-02-18T11:16:00Z">
                            <w:r>
                              <w:t xml:space="preserve"> </w:t>
                            </w:r>
                          </w:ins>
                          <w:proofErr w:type="gramStart"/>
                          <w:ins w:id="289" w:author="jpark" w:date="2013-02-18T11:17:00Z">
                            <w:r>
                              <w:t>on</w:t>
                            </w:r>
                            <w:proofErr w:type="gramEnd"/>
                            <w:r>
                              <w:t xml:space="preserve"> the right </w:t>
                            </w:r>
                          </w:ins>
                          <w:ins w:id="290" w:author="jpark" w:date="2013-02-18T11:16:00Z">
                            <w:r>
                              <w:t>(cal</w:t>
                            </w:r>
                          </w:ins>
                          <w:ins w:id="291" w:author="jpark" w:date="2013-02-18T11:17:00Z">
                            <w:r>
                              <w:t xml:space="preserve">culated by </w:t>
                            </w:r>
                          </w:ins>
                          <w:ins w:id="292" w:author="jpark" w:date="2013-02-18T11:16:00Z">
                            <w:r>
                              <w:t>DCON).</w:t>
                            </w:r>
                          </w:ins>
                          <w:r w:rsidRPr="001A3679">
                            <w:t xml:space="preserve"> </w:t>
                          </w:r>
                        </w:p>
                      </w:txbxContent>
                    </v:textbox>
                  </v:shape>
                  <w10:wrap type="topAndBottom"/>
                </v:group>
              </w:pict>
            </mc:Fallback>
          </mc:AlternateContent>
        </w:r>
      </w:del>
    </w:p>
    <w:p w:rsidR="00B125B9" w:rsidRDefault="00FE4639" w:rsidP="00447FB8">
      <w:pPr>
        <w:spacing w:line="276" w:lineRule="auto"/>
        <w:jc w:val="both"/>
        <w:rPr>
          <w:ins w:id="293" w:author="jpark" w:date="2013-02-18T15:22:00Z"/>
        </w:rPr>
      </w:pPr>
      <w:del w:id="294" w:author="jpark" w:date="2013-02-18T15:21:00Z">
        <w:r w:rsidDel="00B36A1A">
          <w:delText>Within t</w:delText>
        </w:r>
        <w:r w:rsidR="00B125B9" w:rsidDel="00B36A1A">
          <w:delText xml:space="preserve">his chapter </w:delText>
        </w:r>
        <w:r w:rsidDel="00B36A1A">
          <w:delText xml:space="preserve">we </w:delText>
        </w:r>
        <w:r w:rsidR="00B125B9" w:rsidDel="00B36A1A">
          <w:delText>will describe our research efforts with the designed NCCs, on important topics including RWMs, NTV braking, error field correction, and ELM control and stabilizatio</w:delText>
        </w:r>
      </w:del>
      <w:del w:id="295" w:author="jpark" w:date="2013-02-18T15:16:00Z">
        <w:r w:rsidR="00B125B9" w:rsidDel="00B36A1A">
          <w:delText>n</w:delText>
        </w:r>
      </w:del>
      <w:del w:id="296" w:author="jpark" w:date="2013-02-18T14:49:00Z">
        <w:r w:rsidR="00B125B9" w:rsidDel="00233A0F">
          <w:delText>.</w:delText>
        </w:r>
      </w:del>
      <w:del w:id="297" w:author="jpark" w:date="2013-02-18T15:21:00Z">
        <w:r w:rsidR="00B125B9" w:rsidDel="00B36A1A">
          <w:delText xml:space="preserve"> </w:delText>
        </w:r>
      </w:del>
      <w:del w:id="298" w:author="jpark" w:date="2013-02-18T15:19:00Z">
        <w:r w:rsidR="00B125B9" w:rsidDel="00B36A1A">
          <w:delText>First</w:delText>
        </w:r>
      </w:del>
      <w:del w:id="299" w:author="jpark" w:date="2013-02-18T15:20:00Z">
        <w:r w:rsidR="00B125B9" w:rsidDel="00B36A1A">
          <w:delText xml:space="preserve"> </w:delText>
        </w:r>
      </w:del>
      <w:ins w:id="300" w:author="jpark" w:date="2013-02-18T15:20:00Z">
        <w:r w:rsidR="00B36A1A">
          <w:t xml:space="preserve">For </w:t>
        </w:r>
      </w:ins>
      <w:ins w:id="301" w:author="jpark" w:date="2013-02-18T15:21:00Z">
        <w:r w:rsidR="00B36A1A">
          <w:t>each physics analysis</w:t>
        </w:r>
      </w:ins>
      <w:ins w:id="302" w:author="jpark" w:date="2013-02-18T15:20:00Z">
        <w:r w:rsidR="00B36A1A">
          <w:t xml:space="preserve">, </w:t>
        </w:r>
      </w:ins>
      <w:r w:rsidR="00B125B9">
        <w:t xml:space="preserve">NSTX-U target plasmas are </w:t>
      </w:r>
      <w:ins w:id="303" w:author="jpark" w:date="2013-02-18T15:20:00Z">
        <w:r w:rsidR="00B36A1A">
          <w:t xml:space="preserve">first </w:t>
        </w:r>
      </w:ins>
      <w:r w:rsidR="00B125B9">
        <w:t xml:space="preserve">produced with TRANSP, </w:t>
      </w:r>
      <w:del w:id="304" w:author="jpark" w:date="2013-02-18T15:20:00Z">
        <w:r w:rsidR="00B125B9" w:rsidDel="00B36A1A">
          <w:delText>and</w:delText>
        </w:r>
      </w:del>
      <w:ins w:id="305" w:author="jpark" w:date="2013-02-18T15:20:00Z">
        <w:r w:rsidR="00B36A1A">
          <w:t>and the stability test has been done with DCON up to</w:t>
        </w:r>
      </w:ins>
      <w:del w:id="306" w:author="jpark" w:date="2013-02-18T15:20:00Z">
        <w:r w:rsidR="00B125B9" w:rsidDel="00B36A1A">
          <w:delText xml:space="preserve"> various field spectra including</w:delText>
        </w:r>
      </w:del>
      <w:r w:rsidR="00B125B9">
        <w:t xml:space="preserve"> n</w:t>
      </w:r>
      <w:r w:rsidR="0021579F">
        <w:t xml:space="preserve"> </w:t>
      </w:r>
      <w:r w:rsidR="00B125B9">
        <w:t>=</w:t>
      </w:r>
      <w:r w:rsidR="0021579F">
        <w:t xml:space="preserve"> </w:t>
      </w:r>
      <w:r w:rsidR="00B125B9">
        <w:t>1-6</w:t>
      </w:r>
      <w:del w:id="307" w:author="jpark" w:date="2013-02-18T15:20:00Z">
        <w:r w:rsidR="00B125B9" w:rsidDel="00B36A1A">
          <w:delText xml:space="preserve"> are applied to illustrate the utility of NCCs</w:delText>
        </w:r>
      </w:del>
      <w:r w:rsidR="00B125B9">
        <w:t xml:space="preserve">. </w:t>
      </w:r>
      <w:r w:rsidR="00F577A7">
        <w:fldChar w:fldCharType="begin"/>
      </w:r>
      <w:r w:rsidR="00F577A7">
        <w:instrText xml:space="preserve"> REF _Ref346272326 \h </w:instrText>
      </w:r>
      <w:r w:rsidR="00F577A7">
        <w:fldChar w:fldCharType="separate"/>
      </w:r>
      <w:r w:rsidR="00E23C38">
        <w:rPr>
          <w:rFonts w:ascii="Times" w:hAnsi="Times"/>
          <w:szCs w:val="24"/>
        </w:rPr>
        <w:t xml:space="preserve">Figure </w:t>
      </w:r>
      <w:r w:rsidR="00E23C38">
        <w:rPr>
          <w:rFonts w:ascii="Times" w:hAnsi="Times"/>
          <w:noProof/>
          <w:szCs w:val="24"/>
        </w:rPr>
        <w:t>2.1.4</w:t>
      </w:r>
      <w:r w:rsidR="00E23C38">
        <w:rPr>
          <w:rFonts w:ascii="Times" w:hAnsi="Times"/>
          <w:szCs w:val="24"/>
        </w:rPr>
        <w:noBreakHyphen/>
      </w:r>
      <w:r w:rsidR="00E23C38">
        <w:rPr>
          <w:rFonts w:ascii="Times" w:hAnsi="Times"/>
          <w:noProof/>
          <w:szCs w:val="24"/>
        </w:rPr>
        <w:t>2</w:t>
      </w:r>
      <w:r w:rsidR="00F577A7">
        <w:fldChar w:fldCharType="end"/>
      </w:r>
      <w:r w:rsidR="00B125B9">
        <w:t xml:space="preserve"> shows</w:t>
      </w:r>
      <w:ins w:id="308" w:author="jpark" w:date="2013-02-18T11:17:00Z">
        <w:r w:rsidR="006D7F2E">
          <w:t xml:space="preserve"> the shape of NSTX-U target plasma and</w:t>
        </w:r>
      </w:ins>
      <w:r w:rsidR="00B125B9">
        <w:t xml:space="preserve"> n</w:t>
      </w:r>
      <w:r w:rsidR="0021579F">
        <w:t xml:space="preserve"> </w:t>
      </w:r>
      <w:r w:rsidR="00B125B9">
        <w:t>=</w:t>
      </w:r>
      <w:r w:rsidR="0021579F">
        <w:t xml:space="preserve"> </w:t>
      </w:r>
      <w:r w:rsidR="00B125B9">
        <w:t>1-6 stability without the wall for NSTX-U target plasmas as a function of β</w:t>
      </w:r>
      <w:r w:rsidR="00B125B9" w:rsidRPr="0053364B">
        <w:rPr>
          <w:vertAlign w:val="subscript"/>
        </w:rPr>
        <w:t>N</w:t>
      </w:r>
      <w:r w:rsidR="00B125B9">
        <w:t>, which is important to perform 3D equilibrium calculations. Ideal equilibrium calculations are more reliable for stable plasma</w:t>
      </w:r>
      <w:r w:rsidR="00686879">
        <w:t>s</w:t>
      </w:r>
      <w:r w:rsidR="00B125B9">
        <w:t>, so n</w:t>
      </w:r>
      <w:r w:rsidR="0021579F">
        <w:t xml:space="preserve"> </w:t>
      </w:r>
      <w:r w:rsidR="00B125B9">
        <w:t>=</w:t>
      </w:r>
      <w:r w:rsidR="0021579F">
        <w:t xml:space="preserve"> </w:t>
      </w:r>
      <w:r w:rsidR="00B125B9">
        <w:t>2-6 was applied to β</w:t>
      </w:r>
      <w:r w:rsidR="00B125B9" w:rsidRPr="0053364B">
        <w:rPr>
          <w:vertAlign w:val="subscript"/>
        </w:rPr>
        <w:t>N</w:t>
      </w:r>
      <w:r w:rsidR="00B125B9">
        <w:t xml:space="preserve"> =3.5 and n</w:t>
      </w:r>
      <w:r w:rsidR="0021579F">
        <w:t xml:space="preserve"> </w:t>
      </w:r>
      <w:r w:rsidR="00B125B9">
        <w:t>=</w:t>
      </w:r>
      <w:r w:rsidR="0021579F">
        <w:t xml:space="preserve"> </w:t>
      </w:r>
      <w:r w:rsidR="00B125B9">
        <w:t>1 was studied separately with lower β</w:t>
      </w:r>
      <w:r w:rsidR="00B125B9" w:rsidRPr="0053364B">
        <w:rPr>
          <w:vertAlign w:val="subscript"/>
        </w:rPr>
        <w:t>N</w:t>
      </w:r>
      <w:r w:rsidR="00B125B9">
        <w:t xml:space="preserve"> =2.5. Results can be extended to higher β</w:t>
      </w:r>
      <w:r w:rsidR="00B125B9" w:rsidRPr="0053364B">
        <w:rPr>
          <w:vertAlign w:val="subscript"/>
        </w:rPr>
        <w:t>N</w:t>
      </w:r>
      <w:r w:rsidR="00B125B9">
        <w:t xml:space="preserve">, as experiments have shown the 3D field effects are applicable beyond the no-wall limit, often monotonically. The limitation of ideal calculations needs to be improved, including kinetic particle effects in the future. </w:t>
      </w:r>
    </w:p>
    <w:p w:rsidR="00B36A1A" w:rsidRDefault="00B36A1A" w:rsidP="00447FB8">
      <w:pPr>
        <w:spacing w:line="276" w:lineRule="auto"/>
        <w:jc w:val="both"/>
        <w:rPr>
          <w:ins w:id="309" w:author="jpark" w:date="2013-02-18T15:22:00Z"/>
        </w:rPr>
      </w:pPr>
    </w:p>
    <w:p w:rsidR="00AE3523" w:rsidRDefault="00B36A1A" w:rsidP="00B36A1A">
      <w:pPr>
        <w:spacing w:line="276" w:lineRule="auto"/>
        <w:jc w:val="both"/>
        <w:rPr>
          <w:ins w:id="310" w:author="jpark" w:date="2013-02-18T15:42:00Z"/>
        </w:rPr>
      </w:pPr>
      <w:ins w:id="311" w:author="jpark" w:date="2013-02-18T15:22:00Z">
        <w:r>
          <w:lastRenderedPageBreak/>
          <w:t xml:space="preserve">Within this chapter we will describe our research efforts with the designed NCCs, on important topics including RWMs, NTV </w:t>
        </w:r>
        <w:proofErr w:type="gramStart"/>
        <w:r>
          <w:t>braking</w:t>
        </w:r>
        <w:proofErr w:type="gramEnd"/>
        <w:r>
          <w:t xml:space="preserve">, error field correction, and ELM control and stabilization. The quantifications will also be provided with the defined FOMs, even if each FOM may not capture all the essential physics that NCC can provide. Details </w:t>
        </w:r>
      </w:ins>
      <w:ins w:id="312" w:author="jpark" w:date="2013-02-18T15:23:00Z">
        <w:r>
          <w:t xml:space="preserve">again </w:t>
        </w:r>
      </w:ins>
      <w:ins w:id="313" w:author="jpark" w:date="2013-02-18T15:22:00Z">
        <w:r>
          <w:t xml:space="preserve">can be found in each </w:t>
        </w:r>
      </w:ins>
    </w:p>
    <w:p w:rsidR="00B36A1A" w:rsidRDefault="008C4235" w:rsidP="00B36A1A">
      <w:pPr>
        <w:spacing w:line="276" w:lineRule="auto"/>
        <w:jc w:val="both"/>
        <w:rPr>
          <w:ins w:id="314" w:author="jpark" w:date="2013-02-18T15:22:00Z"/>
        </w:rPr>
      </w:pPr>
      <w:r>
        <w:rPr>
          <w:noProof/>
          <w:lang w:eastAsia="ja-JP"/>
        </w:rPr>
        <mc:AlternateContent>
          <mc:Choice Requires="wpg">
            <w:drawing>
              <wp:anchor distT="0" distB="0" distL="114300" distR="114300" simplePos="0" relativeHeight="251851264" behindDoc="0" locked="0" layoutInCell="1" allowOverlap="1" wp14:anchorId="14DBC049" wp14:editId="4D6C627F">
                <wp:simplePos x="0" y="0"/>
                <wp:positionH relativeFrom="column">
                  <wp:posOffset>693420</wp:posOffset>
                </wp:positionH>
                <wp:positionV relativeFrom="paragraph">
                  <wp:posOffset>241300</wp:posOffset>
                </wp:positionV>
                <wp:extent cx="4678045" cy="2910840"/>
                <wp:effectExtent l="0" t="0" r="8255" b="3810"/>
                <wp:wrapTopAndBottom/>
                <wp:docPr id="36" name="Group 36"/>
                <wp:cNvGraphicFramePr/>
                <a:graphic xmlns:a="http://schemas.openxmlformats.org/drawingml/2006/main">
                  <a:graphicData uri="http://schemas.microsoft.com/office/word/2010/wordprocessingGroup">
                    <wpg:wgp>
                      <wpg:cNvGrpSpPr/>
                      <wpg:grpSpPr>
                        <a:xfrm>
                          <a:off x="0" y="0"/>
                          <a:ext cx="4678045" cy="2910840"/>
                          <a:chOff x="0" y="0"/>
                          <a:chExt cx="5133975" cy="3480831"/>
                        </a:xfrm>
                      </wpg:grpSpPr>
                      <wps:wsp>
                        <wps:cNvPr id="37" name="Text Box 37"/>
                        <wps:cNvSpPr txBox="1"/>
                        <wps:spPr>
                          <a:xfrm>
                            <a:off x="333375" y="2780741"/>
                            <a:ext cx="4560570" cy="700090"/>
                          </a:xfrm>
                          <a:prstGeom prst="rect">
                            <a:avLst/>
                          </a:prstGeom>
                          <a:solidFill>
                            <a:prstClr val="white"/>
                          </a:solidFill>
                          <a:ln>
                            <a:noFill/>
                          </a:ln>
                          <a:effectLst/>
                        </wps:spPr>
                        <wps:txbx>
                          <w:txbxContent>
                            <w:p w:rsidR="00241686" w:rsidRPr="001A3679" w:rsidRDefault="00241686" w:rsidP="001A3679">
                              <w:pPr>
                                <w:pStyle w:val="Caption"/>
                              </w:pPr>
                              <w:bookmarkStart w:id="315"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315"/>
                              <w:r>
                                <w:rPr>
                                  <w:rFonts w:ascii="Times" w:hAnsi="Times"/>
                                  <w:szCs w:val="24"/>
                                </w:rPr>
                                <w:t xml:space="preserve">: </w:t>
                              </w:r>
                              <w:r w:rsidRPr="001A3679">
                                <w:t>The</w:t>
                              </w:r>
                              <w:ins w:id="316" w:author="jpark" w:date="2013-02-18T11:15:00Z">
                                <w:r>
                                  <w:t xml:space="preserve"> shape of NSTX-U target plasma </w:t>
                                </w:r>
                              </w:ins>
                              <w:ins w:id="317" w:author="jpark" w:date="2013-02-18T11:16:00Z">
                                <w:r>
                                  <w:t>on the left (calculated by TRANSP)</w:t>
                                </w:r>
                              </w:ins>
                              <w:ins w:id="318" w:author="jpark" w:date="2013-02-18T11:15:00Z">
                                <w:r>
                                  <w:t xml:space="preserve"> and</w:t>
                                </w:r>
                              </w:ins>
                              <w:r w:rsidRPr="001A3679">
                                <w:t xml:space="preserve"> n = 1-6 stability of NSTX-U target plasmas without the wall as a function of β</w:t>
                              </w:r>
                              <w:del w:id="319" w:author="jpark" w:date="2013-02-18T11:16:00Z">
                                <w:r w:rsidRPr="008D0408" w:rsidDel="007C08F6">
                                  <w:rPr>
                                    <w:vertAlign w:val="subscript"/>
                                  </w:rPr>
                                  <w:delText>N</w:delText>
                                </w:r>
                              </w:del>
                              <w:r w:rsidRPr="001A3679">
                                <w:t>.</w:t>
                              </w:r>
                              <w:ins w:id="320" w:author="jpark" w:date="2013-02-18T11:16:00Z">
                                <w:r>
                                  <w:t xml:space="preserve"> </w:t>
                                </w:r>
                              </w:ins>
                              <w:proofErr w:type="gramStart"/>
                              <w:ins w:id="321" w:author="jpark" w:date="2013-02-18T11:17:00Z">
                                <w:r>
                                  <w:t>on</w:t>
                                </w:r>
                                <w:proofErr w:type="gramEnd"/>
                                <w:r>
                                  <w:t xml:space="preserve"> the right </w:t>
                                </w:r>
                              </w:ins>
                              <w:ins w:id="322" w:author="jpark" w:date="2013-02-18T11:16:00Z">
                                <w:r>
                                  <w:t>(cal</w:t>
                                </w:r>
                              </w:ins>
                              <w:ins w:id="323" w:author="jpark" w:date="2013-02-18T11:17:00Z">
                                <w:r>
                                  <w:t xml:space="preserve">culated by </w:t>
                                </w:r>
                              </w:ins>
                              <w:ins w:id="324" w:author="jpark" w:date="2013-02-18T11:16:00Z">
                                <w:r>
                                  <w:t>DCON).</w:t>
                                </w:r>
                              </w:ins>
                              <w:r w:rsidRPr="001A3679">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9" name="Group 6"/>
                        <wpg:cNvGrpSpPr/>
                        <wpg:grpSpPr>
                          <a:xfrm>
                            <a:off x="0" y="0"/>
                            <a:ext cx="5133975" cy="2719705"/>
                            <a:chOff x="0" y="0"/>
                            <a:chExt cx="6638632" cy="3443605"/>
                          </a:xfrm>
                        </wpg:grpSpPr>
                        <pic:pic xmlns:pic="http://schemas.openxmlformats.org/drawingml/2006/picture">
                          <pic:nvPicPr>
                            <pic:cNvPr id="45" name="Picture 4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175895"/>
                              <a:ext cx="2001862" cy="31959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47" name="Picture 47"/>
                            <pic:cNvPicPr/>
                          </pic:nvPicPr>
                          <pic:blipFill>
                            <a:blip r:embed="rId40">
                              <a:extLst>
                                <a:ext uri="{28A0092B-C50C-407E-A947-70E740481C1C}">
                                  <a14:useLocalDpi xmlns:a14="http://schemas.microsoft.com/office/drawing/2010/main" val="0"/>
                                </a:ext>
                              </a:extLst>
                            </a:blip>
                            <a:stretch>
                              <a:fillRect/>
                            </a:stretch>
                          </pic:blipFill>
                          <pic:spPr>
                            <a:xfrm>
                              <a:off x="2078062" y="0"/>
                              <a:ext cx="4560570" cy="344360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id="Group 36" o:spid="_x0000_s1045" style="position:absolute;left:0;text-align:left;margin-left:54.6pt;margin-top:19pt;width:368.35pt;height:229.2pt;z-index:251851264;mso-width-relative:margin;mso-height-relative:margin" coordsize="51339,3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">
                <v:shape id="Text Box 37" o:spid="_x0000_s1046" type="#_x0000_t202" style="position:absolute;left:3333;top:27807;width:45606;height:7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QSsUA&#10;AADbAAAADwAAAGRycy9kb3ducmV2LnhtbESPT2vCQBTE7wW/w/KEXopumoK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hBKxQAAANsAAAAPAAAAAAAAAAAAAAAAAJgCAABkcnMv&#10;ZG93bnJldi54bWxQSwUGAAAAAAQABAD1AAAAigMAAAAA&#10;" stroked="f">
                  <v:textbox inset="0,0,0,0">
                    <w:txbxContent>
                      <w:p w:rsidR="00241686" w:rsidRPr="001A3679" w:rsidRDefault="00241686" w:rsidP="001A3679">
                        <w:pPr>
                          <w:pStyle w:val="Caption"/>
                        </w:pPr>
                        <w:bookmarkStart w:id="325" w:name="_Ref346272326"/>
                        <w:r>
                          <w:rPr>
                            <w:rFonts w:ascii="Times" w:hAnsi="Times"/>
                            <w:szCs w:val="24"/>
                          </w:rPr>
                          <w:t xml:space="preserve">Figure </w:t>
                        </w:r>
                        <w:r>
                          <w:rPr>
                            <w:rFonts w:ascii="Times" w:hAnsi="Times"/>
                            <w:szCs w:val="24"/>
                          </w:rPr>
                          <w:fldChar w:fldCharType="begin"/>
                        </w:r>
                        <w:r>
                          <w:rPr>
                            <w:rFonts w:ascii="Times" w:hAnsi="Times"/>
                            <w:szCs w:val="24"/>
                          </w:rPr>
                          <w:instrText xml:space="preserve"> STYLEREF 3 \s </w:instrText>
                        </w:r>
                        <w:r>
                          <w:rPr>
                            <w:rFonts w:ascii="Times" w:hAnsi="Times"/>
                            <w:szCs w:val="24"/>
                          </w:rPr>
                          <w:fldChar w:fldCharType="separate"/>
                        </w:r>
                        <w:r>
                          <w:rPr>
                            <w:rFonts w:ascii="Times" w:hAnsi="Times"/>
                            <w:noProof/>
                            <w:szCs w:val="24"/>
                          </w:rPr>
                          <w:t>2.1.4</w:t>
                        </w:r>
                        <w:r>
                          <w:rPr>
                            <w:rFonts w:ascii="Times" w:hAnsi="Times"/>
                            <w:szCs w:val="24"/>
                          </w:rPr>
                          <w:fldChar w:fldCharType="end"/>
                        </w:r>
                        <w:r>
                          <w:rPr>
                            <w:rFonts w:ascii="Times" w:hAnsi="Times"/>
                            <w:szCs w:val="24"/>
                          </w:rPr>
                          <w:noBreakHyphen/>
                        </w:r>
                        <w:r>
                          <w:rPr>
                            <w:rFonts w:ascii="Times" w:hAnsi="Times"/>
                            <w:szCs w:val="24"/>
                          </w:rPr>
                          <w:fldChar w:fldCharType="begin"/>
                        </w:r>
                        <w:r>
                          <w:rPr>
                            <w:rFonts w:ascii="Times" w:hAnsi="Times"/>
                            <w:szCs w:val="24"/>
                          </w:rPr>
                          <w:instrText xml:space="preserve"> SEQ Figure_HeadingLevel3 \* ARABIC \s 3 </w:instrText>
                        </w:r>
                        <w:r>
                          <w:rPr>
                            <w:rFonts w:ascii="Times" w:hAnsi="Times"/>
                            <w:szCs w:val="24"/>
                          </w:rPr>
                          <w:fldChar w:fldCharType="separate"/>
                        </w:r>
                        <w:r>
                          <w:rPr>
                            <w:rFonts w:ascii="Times" w:hAnsi="Times"/>
                            <w:noProof/>
                            <w:szCs w:val="24"/>
                          </w:rPr>
                          <w:t>2</w:t>
                        </w:r>
                        <w:r>
                          <w:rPr>
                            <w:rFonts w:ascii="Times" w:hAnsi="Times"/>
                            <w:szCs w:val="24"/>
                          </w:rPr>
                          <w:fldChar w:fldCharType="end"/>
                        </w:r>
                        <w:bookmarkEnd w:id="325"/>
                        <w:r>
                          <w:rPr>
                            <w:rFonts w:ascii="Times" w:hAnsi="Times"/>
                            <w:szCs w:val="24"/>
                          </w:rPr>
                          <w:t xml:space="preserve">: </w:t>
                        </w:r>
                        <w:r w:rsidRPr="001A3679">
                          <w:t>The</w:t>
                        </w:r>
                        <w:ins w:id="326" w:author="jpark" w:date="2013-02-18T11:15:00Z">
                          <w:r>
                            <w:t xml:space="preserve"> shape of NSTX-U target plasma </w:t>
                          </w:r>
                        </w:ins>
                        <w:ins w:id="327" w:author="jpark" w:date="2013-02-18T11:16:00Z">
                          <w:r>
                            <w:t>on the left (calculated by TRANSP)</w:t>
                          </w:r>
                        </w:ins>
                        <w:ins w:id="328" w:author="jpark" w:date="2013-02-18T11:15:00Z">
                          <w:r>
                            <w:t xml:space="preserve"> and</w:t>
                          </w:r>
                        </w:ins>
                        <w:r w:rsidRPr="001A3679">
                          <w:t xml:space="preserve"> n = 1-6 stability of NSTX-U target plasmas without the wall as a function of β</w:t>
                        </w:r>
                        <w:del w:id="329" w:author="jpark" w:date="2013-02-18T11:16:00Z">
                          <w:r w:rsidRPr="008D0408" w:rsidDel="007C08F6">
                            <w:rPr>
                              <w:vertAlign w:val="subscript"/>
                            </w:rPr>
                            <w:delText>N</w:delText>
                          </w:r>
                        </w:del>
                        <w:r w:rsidRPr="001A3679">
                          <w:t>.</w:t>
                        </w:r>
                        <w:ins w:id="330" w:author="jpark" w:date="2013-02-18T11:16:00Z">
                          <w:r>
                            <w:t xml:space="preserve"> </w:t>
                          </w:r>
                        </w:ins>
                        <w:proofErr w:type="gramStart"/>
                        <w:ins w:id="331" w:author="jpark" w:date="2013-02-18T11:17:00Z">
                          <w:r>
                            <w:t>on</w:t>
                          </w:r>
                          <w:proofErr w:type="gramEnd"/>
                          <w:r>
                            <w:t xml:space="preserve"> the right </w:t>
                          </w:r>
                        </w:ins>
                        <w:ins w:id="332" w:author="jpark" w:date="2013-02-18T11:16:00Z">
                          <w:r>
                            <w:t>(cal</w:t>
                          </w:r>
                        </w:ins>
                        <w:ins w:id="333" w:author="jpark" w:date="2013-02-18T11:17:00Z">
                          <w:r>
                            <w:t xml:space="preserve">culated by </w:t>
                          </w:r>
                        </w:ins>
                        <w:ins w:id="334" w:author="jpark" w:date="2013-02-18T11:16:00Z">
                          <w:r>
                            <w:t>DCON).</w:t>
                          </w:r>
                        </w:ins>
                        <w:r w:rsidRPr="001A3679">
                          <w:t xml:space="preserve"> </w:t>
                        </w:r>
                      </w:p>
                    </w:txbxContent>
                  </v:textbox>
                </v:shape>
                <v:group id="Group 6" o:spid="_x0000_s1047" style="position:absolute;width:51339;height:27197" coordsize="66386,344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45" o:spid="_x0000_s1048" type="#_x0000_t75" style="position:absolute;top:1758;width:20018;height:319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p063EAAAA2wAAAA8AAABkcnMvZG93bnJldi54bWxEj1trwkAUhN8F/8NyhL7pxtKKRFexLb1A&#10;ffGGr8fsMQlmz4bsiab/vlso+DjMzDfMfNm5Sl2pCaVnA+NRAoo487bk3MB+9z6cggqCbLHyTAZ+&#10;KMBy0e/NMbX+xhu6biVXEcIhRQOFSJ1qHbKCHIaRr4mjd/aNQ4myybVt8BbhrtKPSTLRDkuOCwXW&#10;9FpQdtm2zkD7uf4+tELly6R9WyVynH6cXDDmYdCtZqCEOrmH/9tf1sDTM/x9iT9AL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p063EAAAA2wAAAA8AAAAAAAAAAAAAAAAA&#10;nwIAAGRycy9kb3ducmV2LnhtbFBLBQYAAAAABAAEAPcAAACQAwAAAAA=&#10;" fillcolor="#4f81bd [3204]" strokecolor="black [3213]">
                    <v:imagedata r:id="rId41" o:title=""/>
                    <v:shadow color="#eeece1 [3214]"/>
                  </v:shape>
                  <v:shape id="Picture 47" o:spid="_x0000_s1049" type="#_x0000_t75" style="position:absolute;left:20780;width:45606;height:34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d8T/GAAAA2wAAAA8AAABkcnMvZG93bnJldi54bWxEj0FrAjEUhO9C/0N4ghep2Wpby9YoKoqt&#10;J2tLz4/Nc3dp8rLdRHf11xuh0OMwM98wk1lrjThR7UvHCh4GCQjizOmScwVfn+v7FxA+IGs0jknB&#10;mTzMpnedCabaNfxBp33IRYSwT1FBEUKVSumzgiz6gauIo3dwtcUQZZ1LXWMT4dbIYZI8S4slx4UC&#10;K1oWlP3sj1bB6vJktt+/7w2N7KVvxrv5drHZKdXrtvNXEIHa8B/+a79pBY9juH2JP0B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3xP8YAAADbAAAADwAAAAAAAAAAAAAA&#10;AACfAgAAZHJzL2Rvd25yZXYueG1sUEsFBgAAAAAEAAQA9wAAAJIDAAAAAA==&#10;">
                    <v:imagedata r:id="rId42" o:title=""/>
                  </v:shape>
                </v:group>
                <w10:wrap type="topAndBottom"/>
              </v:group>
            </w:pict>
          </mc:Fallback>
        </mc:AlternateContent>
      </w:r>
      <w:proofErr w:type="gramStart"/>
      <w:ins w:id="335" w:author="jpark" w:date="2013-02-18T15:22:00Z">
        <w:r w:rsidR="00B36A1A">
          <w:t>relevant</w:t>
        </w:r>
        <w:proofErr w:type="gramEnd"/>
        <w:r w:rsidR="00B36A1A">
          <w:t xml:space="preserve"> section, but here </w:t>
        </w:r>
      </w:ins>
      <w:ins w:id="336" w:author="jpark" w:date="2013-02-18T15:23:00Z">
        <w:r w:rsidR="00B36A1A">
          <w:t xml:space="preserve">we also summarize the results by FOMs </w:t>
        </w:r>
      </w:ins>
      <w:ins w:id="337" w:author="jpark" w:date="2013-02-18T15:24:00Z">
        <w:r w:rsidR="00B36A1A">
          <w:t>in Table</w:t>
        </w:r>
      </w:ins>
      <w:ins w:id="338" w:author="jpark" w:date="2013-02-18T15:38:00Z">
        <w:r w:rsidR="00AE3523">
          <w:t xml:space="preserve"> 2.1.4-1</w:t>
        </w:r>
      </w:ins>
      <w:ins w:id="339" w:author="jpark" w:date="2013-02-18T15:24:00Z">
        <w:r w:rsidR="00B36A1A">
          <w:t>.</w:t>
        </w:r>
      </w:ins>
    </w:p>
    <w:p w:rsidR="008C4235" w:rsidRDefault="008C4235" w:rsidP="00447FB8">
      <w:pPr>
        <w:spacing w:line="276" w:lineRule="auto"/>
        <w:jc w:val="both"/>
        <w:rPr>
          <w:ins w:id="340" w:author="jpark" w:date="2013-02-18T15:56:00Z"/>
        </w:rPr>
      </w:pPr>
    </w:p>
    <w:tbl>
      <w:tblPr>
        <w:tblpPr w:leftFromText="180" w:rightFromText="180" w:vertAnchor="text" w:horzAnchor="margin" w:tblpY="158"/>
        <w:tblW w:w="10134" w:type="dxa"/>
        <w:tblCellMar>
          <w:left w:w="0" w:type="dxa"/>
          <w:right w:w="0" w:type="dxa"/>
        </w:tblCellMar>
        <w:tblLook w:val="0420" w:firstRow="1" w:lastRow="0" w:firstColumn="0" w:lastColumn="0" w:noHBand="0" w:noVBand="1"/>
      </w:tblPr>
      <w:tblGrid>
        <w:gridCol w:w="4104"/>
        <w:gridCol w:w="1530"/>
        <w:gridCol w:w="1125"/>
        <w:gridCol w:w="1125"/>
        <w:gridCol w:w="1125"/>
        <w:gridCol w:w="1125"/>
      </w:tblGrid>
      <w:tr w:rsidR="008C4235" w:rsidRPr="00B36A1A" w:rsidTr="008C4235">
        <w:trPr>
          <w:cantSplit/>
          <w:trHeight w:val="645"/>
          <w:ins w:id="341" w:author="jpark" w:date="2013-02-18T15:58:00Z"/>
        </w:trPr>
        <w:tc>
          <w:tcPr>
            <w:tcW w:w="4104" w:type="dxa"/>
            <w:tcBorders>
              <w:top w:val="single" w:sz="12"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2" w:author="jpark" w:date="2013-02-18T15:58:00Z"/>
                <w:rFonts w:ascii="Arial" w:hAnsi="Arial" w:cs="Arial"/>
                <w:szCs w:val="24"/>
                <w:lang w:eastAsia="ja-JP"/>
              </w:rPr>
            </w:pPr>
            <w:ins w:id="343" w:author="jpark" w:date="2013-02-18T15:58:00Z">
              <w:r w:rsidRPr="00DD567E">
                <w:rPr>
                  <w:b/>
                  <w:bCs/>
                  <w:color w:val="000000"/>
                  <w:kern w:val="24"/>
                  <w:szCs w:val="24"/>
                  <w:lang w:eastAsia="ja-JP"/>
                </w:rPr>
                <w:t>Figures of Merit</w:t>
              </w:r>
            </w:ins>
          </w:p>
        </w:tc>
        <w:tc>
          <w:tcPr>
            <w:tcW w:w="1530"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4" w:author="jpark" w:date="2013-02-18T15:58:00Z"/>
                <w:rFonts w:ascii="Arial" w:hAnsi="Arial" w:cs="Arial"/>
                <w:szCs w:val="24"/>
                <w:lang w:eastAsia="ja-JP"/>
              </w:rPr>
            </w:pPr>
            <w:ins w:id="345" w:author="jpark" w:date="2013-02-18T15:58:00Z">
              <w:r w:rsidRPr="00DD567E">
                <w:rPr>
                  <w:b/>
                  <w:bCs/>
                  <w:color w:val="000000"/>
                  <w:kern w:val="24"/>
                  <w:szCs w:val="24"/>
                  <w:lang w:eastAsia="ja-JP"/>
                </w:rPr>
                <w:t>Favorable values</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6" w:author="jpark" w:date="2013-02-18T15:58:00Z"/>
                <w:rFonts w:ascii="Arial" w:hAnsi="Arial" w:cs="Arial"/>
                <w:sz w:val="22"/>
                <w:szCs w:val="22"/>
                <w:lang w:eastAsia="ja-JP"/>
              </w:rPr>
            </w:pPr>
            <w:ins w:id="347" w:author="jpark" w:date="2013-02-18T15:58:00Z">
              <w:r w:rsidRPr="00DD567E">
                <w:rPr>
                  <w:b/>
                  <w:bCs/>
                  <w:color w:val="0000FF"/>
                  <w:kern w:val="24"/>
                  <w:sz w:val="22"/>
                  <w:szCs w:val="22"/>
                  <w:lang w:eastAsia="ja-JP"/>
                </w:rPr>
                <w:t>MID</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48" w:author="jpark" w:date="2013-02-18T15:58:00Z"/>
                <w:rFonts w:ascii="Arial" w:hAnsi="Arial" w:cs="Arial"/>
                <w:sz w:val="22"/>
                <w:szCs w:val="22"/>
                <w:lang w:eastAsia="ja-JP"/>
              </w:rPr>
            </w:pPr>
            <w:ins w:id="349" w:author="jpark" w:date="2013-02-18T15:58:00Z">
              <w:r w:rsidRPr="00DD567E">
                <w:rPr>
                  <w:b/>
                  <w:bCs/>
                  <w:color w:val="FF0000"/>
                  <w:kern w:val="24"/>
                  <w:sz w:val="22"/>
                  <w:szCs w:val="22"/>
                  <w:lang w:eastAsia="ja-JP"/>
                </w:rPr>
                <w:t>12U</w:t>
              </w:r>
            </w:ins>
          </w:p>
        </w:tc>
        <w:tc>
          <w:tcPr>
            <w:tcW w:w="1125" w:type="dxa"/>
            <w:tcBorders>
              <w:top w:val="single" w:sz="12"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50" w:author="jpark" w:date="2013-02-18T15:58:00Z"/>
                <w:rFonts w:ascii="Arial" w:hAnsi="Arial" w:cs="Arial"/>
                <w:sz w:val="22"/>
                <w:szCs w:val="22"/>
                <w:lang w:eastAsia="ja-JP"/>
              </w:rPr>
            </w:pPr>
            <w:ins w:id="351" w:author="jpark" w:date="2013-02-18T15:58:00Z">
              <w:r w:rsidRPr="00DD567E">
                <w:rPr>
                  <w:b/>
                  <w:bCs/>
                  <w:color w:val="FF0000"/>
                  <w:kern w:val="24"/>
                  <w:sz w:val="22"/>
                  <w:szCs w:val="22"/>
                  <w:lang w:eastAsia="ja-JP"/>
                </w:rPr>
                <w:t>2x6-Odd</w:t>
              </w:r>
            </w:ins>
          </w:p>
        </w:tc>
        <w:tc>
          <w:tcPr>
            <w:tcW w:w="1125" w:type="dxa"/>
            <w:tcBorders>
              <w:top w:val="single" w:sz="12" w:space="0" w:color="000000"/>
              <w:left w:val="single" w:sz="8" w:space="0" w:color="000000"/>
              <w:bottom w:val="single" w:sz="8" w:space="0" w:color="000000"/>
              <w:right w:val="single" w:sz="12"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jc w:val="center"/>
              <w:rPr>
                <w:ins w:id="352" w:author="jpark" w:date="2013-02-18T15:58:00Z"/>
                <w:rFonts w:ascii="Arial" w:hAnsi="Arial" w:cs="Arial"/>
                <w:sz w:val="22"/>
                <w:szCs w:val="22"/>
                <w:lang w:eastAsia="ja-JP"/>
              </w:rPr>
            </w:pPr>
            <w:ins w:id="353" w:author="jpark" w:date="2013-02-18T15:58:00Z">
              <w:r w:rsidRPr="00DD567E">
                <w:rPr>
                  <w:b/>
                  <w:bCs/>
                  <w:color w:val="FF0000"/>
                  <w:kern w:val="24"/>
                  <w:sz w:val="22"/>
                  <w:szCs w:val="22"/>
                  <w:lang w:eastAsia="ja-JP"/>
                </w:rPr>
                <w:t>2x12</w:t>
              </w:r>
            </w:ins>
          </w:p>
        </w:tc>
      </w:tr>
      <w:tr w:rsidR="008C4235" w:rsidRPr="00B36A1A" w:rsidTr="008C4235">
        <w:trPr>
          <w:cantSplit/>
          <w:trHeight w:val="536"/>
          <w:ins w:id="354" w:author="jpark" w:date="2013-02-18T15:58:00Z"/>
        </w:trPr>
        <w:tc>
          <w:tcPr>
            <w:tcW w:w="4104" w:type="dxa"/>
            <w:vMerge w:val="restart"/>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55" w:author="jpark" w:date="2013-02-18T15:58:00Z"/>
                <w:rFonts w:ascii="Arial" w:hAnsi="Arial" w:cs="Arial"/>
                <w:szCs w:val="24"/>
                <w:lang w:eastAsia="ja-JP"/>
              </w:rPr>
            </w:pPr>
            <w:ins w:id="356" w:author="jpark" w:date="2013-02-18T15:58:00Z">
              <w:r w:rsidRPr="00DD567E">
                <w:rPr>
                  <w:color w:val="000000"/>
                  <w:kern w:val="24"/>
                  <w:szCs w:val="24"/>
                  <w:lang w:eastAsia="ja-JP"/>
                </w:rPr>
                <w:t>EF (n=1)</w:t>
              </w:r>
              <w:r>
                <w:rPr>
                  <w:color w:val="000000"/>
                  <w:kern w:val="24"/>
                  <w:szCs w:val="24"/>
                  <w:lang w:eastAsia="ja-JP"/>
                </w:rPr>
                <w:t xml:space="preserve">, </w:t>
              </w:r>
            </w:ins>
            <w:ins w:id="357" w:author="jpark" w:date="2013-02-18T15:58:00Z">
              <w:r w:rsidRPr="00DD567E">
                <w:rPr>
                  <w:rFonts w:ascii="Times" w:hAnsi="Times"/>
                  <w:position w:val="-52"/>
                  <w:szCs w:val="24"/>
                </w:rPr>
                <w:object w:dxaOrig="1740" w:dyaOrig="920">
                  <v:shape id="_x0000_i1034" type="#_x0000_t75" style="width:87pt;height:46pt" o:ole="">
                    <v:imagedata r:id="rId43" o:title=""/>
                  </v:shape>
                  <o:OLEObject Type="Embed" ProgID="Equation.3" ShapeID="_x0000_i1034" DrawAspect="Content" ObjectID="_1422721087" r:id="rId44"/>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58" w:author="jpark" w:date="2013-02-18T15:58:00Z"/>
                <w:rFonts w:ascii="Arial" w:hAnsi="Arial" w:cs="Arial"/>
                <w:szCs w:val="24"/>
                <w:lang w:eastAsia="ja-JP"/>
              </w:rPr>
            </w:pPr>
            <w:ins w:id="359" w:author="jpark" w:date="2013-02-18T15:58:00Z">
              <w:r w:rsidRPr="00DD567E">
                <w:rPr>
                  <w:b/>
                  <w:bCs/>
                  <w:color w:val="000000"/>
                  <w:kern w:val="24"/>
                  <w:szCs w:val="24"/>
                  <w:lang w:eastAsia="ja-JP"/>
                </w:rPr>
                <w:t>High F</w:t>
              </w:r>
              <w:r w:rsidRPr="00DD567E">
                <w:rPr>
                  <w:b/>
                  <w:bCs/>
                  <w:color w:val="000000"/>
                  <w:kern w:val="24"/>
                  <w:position w:val="-7"/>
                  <w:szCs w:val="24"/>
                  <w:vertAlign w:val="subscript"/>
                  <w:lang w:eastAsia="ja-JP"/>
                </w:rPr>
                <w:t>N-R</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0" w:author="jpark" w:date="2013-02-18T15:58:00Z"/>
                <w:rFonts w:ascii="Arial" w:hAnsi="Arial" w:cs="Arial"/>
                <w:szCs w:val="24"/>
                <w:lang w:eastAsia="ja-JP"/>
              </w:rPr>
            </w:pPr>
            <w:ins w:id="361" w:author="jpark" w:date="2013-02-18T15:58:00Z">
              <w:r w:rsidRPr="00DD567E">
                <w:rPr>
                  <w:b/>
                  <w:bCs/>
                  <w:color w:val="0000FF"/>
                  <w:kern w:val="24"/>
                  <w:szCs w:val="24"/>
                  <w:lang w:eastAsia="ja-JP"/>
                </w:rPr>
                <w:t>0.017</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2" w:author="jpark" w:date="2013-02-18T15:58:00Z"/>
                <w:rFonts w:ascii="Arial" w:hAnsi="Arial" w:cs="Arial"/>
                <w:szCs w:val="24"/>
                <w:lang w:eastAsia="ja-JP"/>
              </w:rPr>
            </w:pPr>
            <w:ins w:id="363" w:author="jpark" w:date="2013-02-18T15:58:00Z">
              <w:r w:rsidRPr="00DD567E">
                <w:rPr>
                  <w:b/>
                  <w:bCs/>
                  <w:color w:val="FF0000"/>
                  <w:kern w:val="24"/>
                  <w:szCs w:val="24"/>
                  <w:lang w:eastAsia="ja-JP"/>
                </w:rPr>
                <w:t>0.025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4" w:author="jpark" w:date="2013-02-18T15:58:00Z"/>
                <w:rFonts w:ascii="Arial" w:hAnsi="Arial" w:cs="Arial"/>
                <w:szCs w:val="24"/>
                <w:lang w:eastAsia="ja-JP"/>
              </w:rPr>
            </w:pPr>
            <w:ins w:id="365" w:author="jpark" w:date="2013-02-18T15:58:00Z">
              <w:r w:rsidRPr="00DD567E">
                <w:rPr>
                  <w:b/>
                  <w:bCs/>
                  <w:color w:val="FF0000"/>
                  <w:kern w:val="24"/>
                  <w:szCs w:val="24"/>
                  <w:lang w:eastAsia="ja-JP"/>
                </w:rPr>
                <w:t>0.13</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66" w:author="jpark" w:date="2013-02-18T15:58:00Z"/>
                <w:rFonts w:ascii="Arial" w:hAnsi="Arial" w:cs="Arial"/>
                <w:szCs w:val="24"/>
                <w:lang w:eastAsia="ja-JP"/>
              </w:rPr>
            </w:pPr>
            <w:ins w:id="367" w:author="jpark" w:date="2013-02-18T15:58:00Z">
              <w:r w:rsidRPr="00DD567E">
                <w:rPr>
                  <w:b/>
                  <w:bCs/>
                  <w:color w:val="FF0000"/>
                  <w:kern w:val="24"/>
                  <w:szCs w:val="24"/>
                  <w:lang w:eastAsia="ja-JP"/>
                </w:rPr>
                <w:t>0.13</w:t>
              </w:r>
            </w:ins>
          </w:p>
        </w:tc>
      </w:tr>
      <w:tr w:rsidR="008C4235" w:rsidRPr="00B36A1A" w:rsidTr="008C4235">
        <w:trPr>
          <w:cantSplit/>
          <w:trHeight w:val="536"/>
          <w:ins w:id="368" w:author="jpark" w:date="2013-02-18T15:58:00Z"/>
        </w:trPr>
        <w:tc>
          <w:tcPr>
            <w:tcW w:w="4104" w:type="dxa"/>
            <w:vMerge/>
            <w:tcBorders>
              <w:top w:val="single" w:sz="8" w:space="0" w:color="000000"/>
              <w:left w:val="single" w:sz="12" w:space="0" w:color="000000"/>
              <w:bottom w:val="single" w:sz="8" w:space="0" w:color="000000"/>
              <w:right w:val="single" w:sz="8" w:space="0" w:color="000000"/>
            </w:tcBorders>
            <w:vAlign w:val="center"/>
            <w:hideMark/>
          </w:tcPr>
          <w:p w:rsidR="008C4235" w:rsidRPr="00DD567E" w:rsidRDefault="008C4235" w:rsidP="008C4235">
            <w:pPr>
              <w:rPr>
                <w:ins w:id="369" w:author="jpark" w:date="2013-02-18T15:58:00Z"/>
                <w:rFonts w:ascii="Arial" w:hAnsi="Arial" w:cs="Arial"/>
                <w:szCs w:val="24"/>
                <w:lang w:eastAsia="ja-JP"/>
              </w:rPr>
            </w:pPr>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70" w:author="jpark" w:date="2013-02-18T15:58:00Z"/>
                <w:rFonts w:ascii="Arial" w:hAnsi="Arial" w:cs="Arial"/>
                <w:szCs w:val="24"/>
                <w:lang w:eastAsia="ja-JP"/>
              </w:rPr>
            </w:pPr>
            <w:ins w:id="371"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N-R</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2" w:author="jpark" w:date="2013-02-18T15:58:00Z"/>
                <w:rFonts w:ascii="Arial" w:hAnsi="Arial" w:cs="Arial"/>
                <w:szCs w:val="24"/>
                <w:lang w:eastAsia="ja-JP"/>
              </w:rPr>
            </w:pPr>
            <w:ins w:id="373"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4" w:author="jpark" w:date="2013-02-18T15:58:00Z"/>
                <w:rFonts w:ascii="Arial" w:hAnsi="Arial" w:cs="Arial"/>
                <w:szCs w:val="24"/>
                <w:lang w:eastAsia="ja-JP"/>
              </w:rPr>
            </w:pPr>
            <w:ins w:id="375" w:author="jpark" w:date="2013-02-18T15:58:00Z">
              <w:r w:rsidRPr="00DD567E">
                <w:rPr>
                  <w:b/>
                  <w:bCs/>
                  <w:color w:val="FF0000"/>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6" w:author="jpark" w:date="2013-02-18T15:58:00Z"/>
                <w:rFonts w:ascii="Arial" w:hAnsi="Arial" w:cs="Arial"/>
                <w:szCs w:val="24"/>
                <w:lang w:eastAsia="ja-JP"/>
              </w:rPr>
            </w:pPr>
            <w:ins w:id="377" w:author="jpark" w:date="2013-02-18T15:58:00Z">
              <w:r w:rsidRPr="00DD567E">
                <w:rPr>
                  <w:b/>
                  <w:bCs/>
                  <w:color w:val="FF0000"/>
                  <w:kern w:val="24"/>
                  <w:szCs w:val="24"/>
                  <w:lang w:eastAsia="ja-JP"/>
                </w:rPr>
                <w:t>5.65</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78" w:author="jpark" w:date="2013-02-18T15:58:00Z"/>
                <w:rFonts w:ascii="Arial" w:hAnsi="Arial" w:cs="Arial"/>
                <w:szCs w:val="24"/>
                <w:lang w:eastAsia="ja-JP"/>
              </w:rPr>
            </w:pPr>
            <w:ins w:id="379" w:author="jpark" w:date="2013-02-18T15:58:00Z">
              <w:r w:rsidRPr="00DD567E">
                <w:rPr>
                  <w:b/>
                  <w:bCs/>
                  <w:color w:val="FF0000"/>
                  <w:kern w:val="24"/>
                  <w:szCs w:val="24"/>
                  <w:lang w:eastAsia="ja-JP"/>
                </w:rPr>
                <w:t>5.65</w:t>
              </w:r>
            </w:ins>
          </w:p>
        </w:tc>
      </w:tr>
      <w:tr w:rsidR="008C4235" w:rsidRPr="00B36A1A" w:rsidTr="008C4235">
        <w:trPr>
          <w:cantSplit/>
          <w:trHeight w:val="835"/>
          <w:ins w:id="380" w:author="jpark" w:date="2013-02-18T15:58:00Z"/>
        </w:trPr>
        <w:tc>
          <w:tcPr>
            <w:tcW w:w="4104" w:type="dxa"/>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81" w:author="jpark" w:date="2013-02-18T15:58:00Z"/>
                <w:rFonts w:ascii="Arial" w:hAnsi="Arial" w:cs="Arial"/>
                <w:szCs w:val="24"/>
                <w:lang w:eastAsia="ja-JP"/>
              </w:rPr>
            </w:pPr>
            <w:ins w:id="382" w:author="jpark" w:date="2013-02-18T15:58:00Z">
              <w:r w:rsidRPr="00DD567E">
                <w:rPr>
                  <w:color w:val="000000"/>
                  <w:kern w:val="24"/>
                  <w:szCs w:val="24"/>
                  <w:lang w:eastAsia="ja-JP"/>
                </w:rPr>
                <w:t>NTV (n≥3)</w:t>
              </w:r>
              <w:r>
                <w:rPr>
                  <w:color w:val="000000"/>
                  <w:kern w:val="24"/>
                  <w:szCs w:val="24"/>
                  <w:lang w:eastAsia="ja-JP"/>
                </w:rPr>
                <w:t xml:space="preserve">, </w:t>
              </w:r>
            </w:ins>
            <w:ins w:id="383" w:author="jpark" w:date="2013-02-18T15:58:00Z">
              <w:r w:rsidRPr="00DD567E">
                <w:rPr>
                  <w:rFonts w:ascii="Times" w:hAnsi="Times"/>
                  <w:position w:val="-30"/>
                  <w:szCs w:val="24"/>
                </w:rPr>
                <w:object w:dxaOrig="2340" w:dyaOrig="700">
                  <v:shape id="_x0000_i1035" type="#_x0000_t75" style="width:117pt;height:35pt" o:ole="">
                    <v:imagedata r:id="rId45" o:title=""/>
                  </v:shape>
                  <o:OLEObject Type="Embed" ProgID="Equation.3" ShapeID="_x0000_i1035" DrawAspect="Content" ObjectID="_1422721088" r:id="rId46"/>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84" w:author="jpark" w:date="2013-02-18T15:58:00Z"/>
                <w:rFonts w:ascii="Arial" w:hAnsi="Arial" w:cs="Arial"/>
                <w:szCs w:val="24"/>
                <w:lang w:eastAsia="ja-JP"/>
              </w:rPr>
            </w:pPr>
            <w:ins w:id="385"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N-N</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86" w:author="jpark" w:date="2013-02-18T15:58:00Z"/>
                <w:rFonts w:ascii="Arial" w:hAnsi="Arial" w:cs="Arial"/>
                <w:szCs w:val="24"/>
                <w:lang w:eastAsia="ja-JP"/>
              </w:rPr>
            </w:pPr>
            <w:ins w:id="387"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88" w:author="jpark" w:date="2013-02-18T15:58:00Z"/>
                <w:rFonts w:ascii="Arial" w:hAnsi="Arial" w:cs="Arial"/>
                <w:szCs w:val="24"/>
                <w:lang w:eastAsia="ja-JP"/>
              </w:rPr>
            </w:pPr>
            <w:ins w:id="389" w:author="jpark" w:date="2013-02-18T15:58:00Z">
              <w:r w:rsidRPr="00DD567E">
                <w:rPr>
                  <w:b/>
                  <w:bCs/>
                  <w:color w:val="FF0000"/>
                  <w:kern w:val="24"/>
                  <w:szCs w:val="24"/>
                  <w:lang w:eastAsia="ja-JP"/>
                </w:rPr>
                <w:t>2.00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90" w:author="jpark" w:date="2013-02-18T15:58:00Z"/>
                <w:rFonts w:ascii="Arial" w:hAnsi="Arial" w:cs="Arial"/>
                <w:szCs w:val="24"/>
                <w:lang w:eastAsia="ja-JP"/>
              </w:rPr>
            </w:pPr>
            <w:ins w:id="391" w:author="jpark" w:date="2013-02-18T15:58:00Z">
              <w:r w:rsidRPr="00DD567E">
                <w:rPr>
                  <w:b/>
                  <w:bCs/>
                  <w:color w:val="FF0000"/>
                  <w:kern w:val="24"/>
                  <w:szCs w:val="24"/>
                  <w:lang w:eastAsia="ja-JP"/>
                </w:rPr>
                <w:t>3.97</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392" w:author="jpark" w:date="2013-02-18T15:58:00Z"/>
                <w:rFonts w:ascii="Arial" w:hAnsi="Arial" w:cs="Arial"/>
                <w:szCs w:val="24"/>
                <w:lang w:eastAsia="ja-JP"/>
              </w:rPr>
            </w:pPr>
            <w:ins w:id="393" w:author="jpark" w:date="2013-02-18T15:58:00Z">
              <w:r w:rsidRPr="00DD567E">
                <w:rPr>
                  <w:b/>
                  <w:bCs/>
                  <w:color w:val="FF0000"/>
                  <w:kern w:val="24"/>
                  <w:szCs w:val="24"/>
                  <w:lang w:eastAsia="ja-JP"/>
                </w:rPr>
                <w:t>19.6</w:t>
              </w:r>
            </w:ins>
          </w:p>
        </w:tc>
      </w:tr>
      <w:tr w:rsidR="008C4235" w:rsidRPr="00B36A1A" w:rsidTr="008C4235">
        <w:trPr>
          <w:cantSplit/>
          <w:trHeight w:val="529"/>
          <w:ins w:id="394" w:author="jpark" w:date="2013-02-18T15:58:00Z"/>
        </w:trPr>
        <w:tc>
          <w:tcPr>
            <w:tcW w:w="4104" w:type="dxa"/>
            <w:vMerge w:val="restart"/>
            <w:tcBorders>
              <w:top w:val="single" w:sz="8" w:space="0" w:color="000000"/>
              <w:left w:val="single" w:sz="12"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95" w:author="jpark" w:date="2013-02-18T15:58:00Z"/>
                <w:rFonts w:ascii="Arial" w:hAnsi="Arial" w:cs="Arial"/>
                <w:szCs w:val="24"/>
                <w:lang w:eastAsia="ja-JP"/>
              </w:rPr>
            </w:pPr>
            <w:ins w:id="396" w:author="jpark" w:date="2013-02-18T15:58:00Z">
              <w:r w:rsidRPr="00DD567E">
                <w:rPr>
                  <w:color w:val="000000"/>
                  <w:kern w:val="24"/>
                  <w:szCs w:val="24"/>
                  <w:lang w:eastAsia="ja-JP"/>
                </w:rPr>
                <w:t>RMP (n≥3)</w:t>
              </w:r>
              <w:r>
                <w:rPr>
                  <w:color w:val="000000"/>
                  <w:kern w:val="24"/>
                  <w:szCs w:val="24"/>
                  <w:lang w:eastAsia="ja-JP"/>
                </w:rPr>
                <w:t xml:space="preserve">, </w:t>
              </w:r>
            </w:ins>
            <w:ins w:id="397" w:author="jpark" w:date="2013-02-18T15:58:00Z">
              <w:r w:rsidRPr="00DD567E">
                <w:rPr>
                  <w:rFonts w:ascii="Times" w:hAnsi="Times"/>
                  <w:position w:val="-30"/>
                  <w:szCs w:val="24"/>
                </w:rPr>
                <w:object w:dxaOrig="2540" w:dyaOrig="700">
                  <v:shape id="_x0000_i1036" type="#_x0000_t75" style="width:127pt;height:35pt" o:ole="">
                    <v:imagedata r:id="rId47" o:title=""/>
                  </v:shape>
                  <o:OLEObject Type="Embed" ProgID="Equation.3" ShapeID="_x0000_i1036" DrawAspect="Content" ObjectID="_1422721089" r:id="rId48"/>
                </w:object>
              </w:r>
            </w:ins>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398" w:author="jpark" w:date="2013-02-18T15:58:00Z"/>
                <w:rFonts w:ascii="Arial" w:hAnsi="Arial" w:cs="Arial"/>
                <w:szCs w:val="24"/>
                <w:lang w:eastAsia="ja-JP"/>
              </w:rPr>
            </w:pPr>
            <w:ins w:id="399" w:author="jpark" w:date="2013-02-18T15:58:00Z">
              <w:r w:rsidRPr="00DD567E">
                <w:rPr>
                  <w:b/>
                  <w:bCs/>
                  <w:color w:val="000000"/>
                  <w:kern w:val="24"/>
                  <w:szCs w:val="24"/>
                  <w:lang w:eastAsia="ja-JP"/>
                </w:rPr>
                <w:t>Small F</w:t>
              </w:r>
              <w:r w:rsidRPr="00DD567E">
                <w:rPr>
                  <w:b/>
                  <w:bCs/>
                  <w:color w:val="000000"/>
                  <w:kern w:val="24"/>
                  <w:position w:val="-7"/>
                  <w:szCs w:val="24"/>
                  <w:vertAlign w:val="subscript"/>
                  <w:lang w:eastAsia="ja-JP"/>
                </w:rPr>
                <w:t>N-C</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0" w:author="jpark" w:date="2013-02-18T15:58:00Z"/>
                <w:rFonts w:ascii="Arial" w:hAnsi="Arial" w:cs="Arial"/>
                <w:szCs w:val="24"/>
                <w:lang w:eastAsia="ja-JP"/>
              </w:rPr>
            </w:pPr>
            <w:ins w:id="401" w:author="jpark" w:date="2013-02-18T15:58:00Z">
              <w:r w:rsidRPr="00DD567E">
                <w:rPr>
                  <w:b/>
                  <w:bCs/>
                  <w:color w:val="0000FF"/>
                  <w:kern w:val="24"/>
                  <w:szCs w:val="24"/>
                  <w:lang w:eastAsia="ja-JP"/>
                </w:rPr>
                <w:t>0.25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2" w:author="jpark" w:date="2013-02-18T15:58:00Z"/>
                <w:rFonts w:ascii="Arial" w:hAnsi="Arial" w:cs="Arial"/>
                <w:szCs w:val="24"/>
                <w:lang w:eastAsia="ja-JP"/>
              </w:rPr>
            </w:pPr>
            <w:ins w:id="403" w:author="jpark" w:date="2013-02-18T15:58:00Z">
              <w:r w:rsidRPr="00DD567E">
                <w:rPr>
                  <w:b/>
                  <w:bCs/>
                  <w:color w:val="FF0000"/>
                  <w:kern w:val="24"/>
                  <w:szCs w:val="24"/>
                  <w:lang w:eastAsia="ja-JP"/>
                </w:rPr>
                <w:t>0.021</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4" w:author="jpark" w:date="2013-02-18T15:58:00Z"/>
                <w:rFonts w:ascii="Arial" w:hAnsi="Arial" w:cs="Arial"/>
                <w:szCs w:val="24"/>
                <w:lang w:eastAsia="ja-JP"/>
              </w:rPr>
            </w:pPr>
            <w:ins w:id="405" w:author="jpark" w:date="2013-02-18T15:58:00Z">
              <w:r w:rsidRPr="00DD567E">
                <w:rPr>
                  <w:b/>
                  <w:bCs/>
                  <w:color w:val="FF0000"/>
                  <w:kern w:val="24"/>
                  <w:szCs w:val="24"/>
                  <w:lang w:eastAsia="ja-JP"/>
                </w:rPr>
                <w:t>0.019</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06" w:author="jpark" w:date="2013-02-18T15:58:00Z"/>
                <w:rFonts w:ascii="Arial" w:hAnsi="Arial" w:cs="Arial"/>
                <w:szCs w:val="24"/>
                <w:lang w:eastAsia="ja-JP"/>
              </w:rPr>
            </w:pPr>
            <w:ins w:id="407" w:author="jpark" w:date="2013-02-18T15:58:00Z">
              <w:r w:rsidRPr="00DD567E">
                <w:rPr>
                  <w:b/>
                  <w:bCs/>
                  <w:color w:val="FF0000"/>
                  <w:kern w:val="24"/>
                  <w:szCs w:val="24"/>
                  <w:lang w:eastAsia="ja-JP"/>
                </w:rPr>
                <w:t>0.005</w:t>
              </w:r>
            </w:ins>
          </w:p>
        </w:tc>
      </w:tr>
      <w:tr w:rsidR="008C4235" w:rsidRPr="00B36A1A" w:rsidTr="008C4235">
        <w:trPr>
          <w:cantSplit/>
          <w:trHeight w:val="529"/>
          <w:ins w:id="408" w:author="jpark" w:date="2013-02-18T15:58:00Z"/>
        </w:trPr>
        <w:tc>
          <w:tcPr>
            <w:tcW w:w="4104" w:type="dxa"/>
            <w:vMerge/>
            <w:tcBorders>
              <w:top w:val="single" w:sz="8" w:space="0" w:color="000000"/>
              <w:left w:val="single" w:sz="12" w:space="0" w:color="000000"/>
              <w:bottom w:val="single" w:sz="8" w:space="0" w:color="000000"/>
              <w:right w:val="single" w:sz="8" w:space="0" w:color="000000"/>
            </w:tcBorders>
            <w:vAlign w:val="center"/>
            <w:hideMark/>
          </w:tcPr>
          <w:p w:rsidR="008C4235" w:rsidRPr="00DD567E" w:rsidRDefault="008C4235" w:rsidP="008C4235">
            <w:pPr>
              <w:rPr>
                <w:ins w:id="409" w:author="jpark" w:date="2013-02-18T15:58:00Z"/>
                <w:rFonts w:ascii="Arial" w:hAnsi="Arial" w:cs="Arial"/>
                <w:szCs w:val="24"/>
                <w:lang w:eastAsia="ja-JP"/>
              </w:rPr>
            </w:pPr>
          </w:p>
        </w:tc>
        <w:tc>
          <w:tcPr>
            <w:tcW w:w="1530" w:type="dxa"/>
            <w:tcBorders>
              <w:top w:val="single" w:sz="8" w:space="0" w:color="000000"/>
              <w:left w:val="single" w:sz="8" w:space="0" w:color="000000"/>
              <w:bottom w:val="single" w:sz="8"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10" w:author="jpark" w:date="2013-02-18T15:58:00Z"/>
                <w:rFonts w:ascii="Arial" w:hAnsi="Arial" w:cs="Arial"/>
                <w:szCs w:val="24"/>
                <w:lang w:eastAsia="ja-JP"/>
              </w:rPr>
            </w:pPr>
            <w:ins w:id="411" w:author="jpark" w:date="2013-02-18T15:58:00Z">
              <w:r w:rsidRPr="00DD567E">
                <w:rPr>
                  <w:b/>
                  <w:bCs/>
                  <w:color w:val="000000"/>
                  <w:kern w:val="24"/>
                  <w:szCs w:val="24"/>
                  <w:lang w:eastAsia="ja-JP"/>
                </w:rPr>
                <w:t xml:space="preserve">Wide </w:t>
              </w:r>
              <w:r w:rsidRPr="00DD567E">
                <w:rPr>
                  <w:b/>
                  <w:bCs/>
                  <w:color w:val="000000"/>
                  <w:kern w:val="24"/>
                  <w:szCs w:val="24"/>
                  <w:lang w:val="el-GR" w:eastAsia="ja-JP"/>
                </w:rPr>
                <w:t>Δ</w:t>
              </w:r>
              <w:r w:rsidRPr="00DD567E">
                <w:rPr>
                  <w:b/>
                  <w:bCs/>
                  <w:color w:val="000000"/>
                  <w:kern w:val="24"/>
                  <w:szCs w:val="24"/>
                  <w:lang w:eastAsia="ja-JP"/>
                </w:rPr>
                <w:t>F</w:t>
              </w:r>
              <w:r w:rsidRPr="00DD567E">
                <w:rPr>
                  <w:b/>
                  <w:bCs/>
                  <w:color w:val="000000"/>
                  <w:kern w:val="24"/>
                  <w:position w:val="-7"/>
                  <w:szCs w:val="24"/>
                  <w:vertAlign w:val="subscript"/>
                  <w:lang w:eastAsia="ja-JP"/>
                </w:rPr>
                <w:t>N-C</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2" w:author="jpark" w:date="2013-02-18T15:58:00Z"/>
                <w:rFonts w:ascii="Arial" w:hAnsi="Arial" w:cs="Arial"/>
                <w:szCs w:val="24"/>
                <w:lang w:eastAsia="ja-JP"/>
              </w:rPr>
            </w:pPr>
            <w:ins w:id="413" w:author="jpark" w:date="2013-02-18T15:58:00Z">
              <w:r w:rsidRPr="00DD567E">
                <w:rPr>
                  <w:b/>
                  <w:bCs/>
                  <w:color w:val="0000FF"/>
                  <w:kern w:val="24"/>
                  <w:szCs w:val="24"/>
                  <w:lang w:eastAsia="ja-JP"/>
                </w:rPr>
                <w:t>1.00</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4" w:author="jpark" w:date="2013-02-18T15:58:00Z"/>
                <w:rFonts w:ascii="Arial" w:hAnsi="Arial" w:cs="Arial"/>
                <w:szCs w:val="24"/>
                <w:lang w:eastAsia="ja-JP"/>
              </w:rPr>
            </w:pPr>
            <w:ins w:id="415" w:author="jpark" w:date="2013-02-18T15:58:00Z">
              <w:r w:rsidRPr="00DD567E">
                <w:rPr>
                  <w:b/>
                  <w:bCs/>
                  <w:color w:val="FF0000"/>
                  <w:kern w:val="24"/>
                  <w:szCs w:val="24"/>
                  <w:lang w:eastAsia="ja-JP"/>
                </w:rPr>
                <w:t>10.5</w:t>
              </w:r>
            </w:ins>
          </w:p>
        </w:tc>
        <w:tc>
          <w:tcPr>
            <w:tcW w:w="1125"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6" w:author="jpark" w:date="2013-02-18T15:58:00Z"/>
                <w:rFonts w:ascii="Arial" w:hAnsi="Arial" w:cs="Arial"/>
                <w:szCs w:val="24"/>
                <w:lang w:eastAsia="ja-JP"/>
              </w:rPr>
            </w:pPr>
            <w:ins w:id="417" w:author="jpark" w:date="2013-02-18T15:58:00Z">
              <w:r w:rsidRPr="00DD567E">
                <w:rPr>
                  <w:b/>
                  <w:bCs/>
                  <w:color w:val="FF0000"/>
                  <w:kern w:val="24"/>
                  <w:szCs w:val="24"/>
                  <w:lang w:eastAsia="ja-JP"/>
                </w:rPr>
                <w:t>22.1</w:t>
              </w:r>
            </w:ins>
          </w:p>
        </w:tc>
        <w:tc>
          <w:tcPr>
            <w:tcW w:w="1125" w:type="dxa"/>
            <w:tcBorders>
              <w:top w:val="single" w:sz="8" w:space="0" w:color="000000"/>
              <w:left w:val="single" w:sz="8" w:space="0" w:color="000000"/>
              <w:bottom w:val="single" w:sz="8"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18" w:author="jpark" w:date="2013-02-18T15:58:00Z"/>
                <w:rFonts w:ascii="Arial" w:hAnsi="Arial" w:cs="Arial"/>
                <w:szCs w:val="24"/>
                <w:lang w:eastAsia="ja-JP"/>
              </w:rPr>
            </w:pPr>
            <w:ins w:id="419" w:author="jpark" w:date="2013-02-18T15:58:00Z">
              <w:r w:rsidRPr="00DD567E">
                <w:rPr>
                  <w:b/>
                  <w:bCs/>
                  <w:color w:val="FF0000"/>
                  <w:kern w:val="24"/>
                  <w:szCs w:val="24"/>
                  <w:lang w:eastAsia="ja-JP"/>
                </w:rPr>
                <w:t>252</w:t>
              </w:r>
            </w:ins>
          </w:p>
        </w:tc>
      </w:tr>
      <w:tr w:rsidR="008C4235" w:rsidRPr="00B36A1A" w:rsidTr="008C4235">
        <w:trPr>
          <w:cantSplit/>
          <w:trHeight w:val="835"/>
          <w:ins w:id="420" w:author="jpark" w:date="2013-02-18T15:58:00Z"/>
        </w:trPr>
        <w:tc>
          <w:tcPr>
            <w:tcW w:w="4104" w:type="dxa"/>
            <w:tcBorders>
              <w:top w:val="single" w:sz="8" w:space="0" w:color="000000"/>
              <w:left w:val="single" w:sz="12"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21" w:author="jpark" w:date="2013-02-18T15:58:00Z"/>
                <w:rFonts w:ascii="Arial" w:hAnsi="Arial" w:cs="Arial"/>
                <w:szCs w:val="24"/>
                <w:lang w:eastAsia="ja-JP"/>
              </w:rPr>
            </w:pPr>
            <w:ins w:id="422" w:author="jpark" w:date="2013-02-18T15:58:00Z">
              <w:r w:rsidRPr="00DD567E">
                <w:rPr>
                  <w:color w:val="000000"/>
                  <w:kern w:val="24"/>
                  <w:szCs w:val="24"/>
                  <w:lang w:eastAsia="ja-JP"/>
                </w:rPr>
                <w:t>RWM (n=1)</w:t>
              </w:r>
              <w:r>
                <w:rPr>
                  <w:color w:val="000000"/>
                  <w:kern w:val="24"/>
                  <w:szCs w:val="24"/>
                  <w:lang w:eastAsia="ja-JP"/>
                </w:rPr>
                <w:t xml:space="preserve">, </w:t>
              </w:r>
            </w:ins>
            <w:ins w:id="423" w:author="jpark" w:date="2013-02-18T15:58:00Z">
              <w:r w:rsidRPr="00DD567E">
                <w:rPr>
                  <w:rFonts w:ascii="Times" w:hAnsi="Times"/>
                  <w:position w:val="-30"/>
                  <w:szCs w:val="24"/>
                </w:rPr>
                <w:object w:dxaOrig="1340" w:dyaOrig="700">
                  <v:shape id="_x0000_i1037" type="#_x0000_t75" style="width:67pt;height:35pt" o:ole="">
                    <v:imagedata r:id="rId49" o:title=""/>
                  </v:shape>
                  <o:OLEObject Type="Embed" ProgID="Equation.3" ShapeID="_x0000_i1037" DrawAspect="Content" ObjectID="_1422721090" r:id="rId50"/>
                </w:object>
              </w:r>
            </w:ins>
          </w:p>
        </w:tc>
        <w:tc>
          <w:tcPr>
            <w:tcW w:w="1530" w:type="dxa"/>
            <w:tcBorders>
              <w:top w:val="single" w:sz="8" w:space="0" w:color="000000"/>
              <w:left w:val="single" w:sz="8" w:space="0" w:color="000000"/>
              <w:bottom w:val="single" w:sz="12" w:space="0" w:color="000000"/>
              <w:right w:val="single" w:sz="8" w:space="0" w:color="000000"/>
            </w:tcBorders>
            <w:shd w:val="clear" w:color="auto" w:fill="E6E6E6"/>
            <w:tcMar>
              <w:top w:w="72" w:type="dxa"/>
              <w:left w:w="144" w:type="dxa"/>
              <w:bottom w:w="72" w:type="dxa"/>
              <w:right w:w="144" w:type="dxa"/>
            </w:tcMar>
            <w:vAlign w:val="center"/>
            <w:hideMark/>
          </w:tcPr>
          <w:p w:rsidR="008C4235" w:rsidRPr="00DD567E" w:rsidRDefault="008C4235" w:rsidP="008C4235">
            <w:pPr>
              <w:rPr>
                <w:ins w:id="424" w:author="jpark" w:date="2013-02-18T15:58:00Z"/>
                <w:rFonts w:ascii="Arial" w:hAnsi="Arial" w:cs="Arial"/>
                <w:szCs w:val="24"/>
                <w:lang w:eastAsia="ja-JP"/>
              </w:rPr>
            </w:pPr>
            <w:ins w:id="425" w:author="jpark" w:date="2013-02-18T15:58:00Z">
              <w:r w:rsidRPr="00DD567E">
                <w:rPr>
                  <w:b/>
                  <w:bCs/>
                  <w:color w:val="000000"/>
                  <w:kern w:val="24"/>
                  <w:szCs w:val="24"/>
                  <w:lang w:eastAsia="ja-JP"/>
                </w:rPr>
                <w:t>High F</w:t>
              </w:r>
              <w:r w:rsidRPr="00DD567E">
                <w:rPr>
                  <w:b/>
                  <w:bCs/>
                  <w:color w:val="000000"/>
                  <w:kern w:val="24"/>
                  <w:position w:val="-7"/>
                  <w:szCs w:val="24"/>
                  <w:vertAlign w:val="subscript"/>
                  <w:lang w:val="el-GR" w:eastAsia="ja-JP"/>
                </w:rPr>
                <w:t>β</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26" w:author="jpark" w:date="2013-02-18T15:58:00Z"/>
                <w:rFonts w:ascii="Arial" w:hAnsi="Arial" w:cs="Arial"/>
                <w:szCs w:val="24"/>
                <w:lang w:eastAsia="ja-JP"/>
              </w:rPr>
            </w:pPr>
            <w:ins w:id="427" w:author="jpark" w:date="2013-02-18T15:58:00Z">
              <w:r w:rsidRPr="00DD567E">
                <w:rPr>
                  <w:b/>
                  <w:bCs/>
                  <w:color w:val="0000FF"/>
                  <w:kern w:val="24"/>
                  <w:szCs w:val="24"/>
                  <w:lang w:eastAsia="ja-JP"/>
                </w:rPr>
                <w:t>1.25</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28" w:author="jpark" w:date="2013-02-18T15:58:00Z"/>
                <w:rFonts w:ascii="Arial" w:hAnsi="Arial" w:cs="Arial"/>
                <w:szCs w:val="24"/>
                <w:lang w:eastAsia="ja-JP"/>
              </w:rPr>
            </w:pPr>
            <w:ins w:id="429" w:author="jpark" w:date="2013-02-18T15:58:00Z">
              <w:r w:rsidRPr="00DD567E">
                <w:rPr>
                  <w:b/>
                  <w:bCs/>
                  <w:color w:val="FF0000"/>
                  <w:kern w:val="24"/>
                  <w:szCs w:val="24"/>
                  <w:lang w:eastAsia="ja-JP"/>
                </w:rPr>
                <w:t>1.54</w:t>
              </w:r>
            </w:ins>
          </w:p>
        </w:tc>
        <w:tc>
          <w:tcPr>
            <w:tcW w:w="1125" w:type="dxa"/>
            <w:tcBorders>
              <w:top w:val="single" w:sz="8" w:space="0" w:color="000000"/>
              <w:left w:val="single" w:sz="8" w:space="0" w:color="000000"/>
              <w:bottom w:val="single" w:sz="12" w:space="0" w:color="000000"/>
              <w:right w:val="single" w:sz="8" w:space="0" w:color="000000"/>
            </w:tcBorders>
            <w:shd w:val="clear" w:color="auto" w:fill="FFFFFF"/>
            <w:tcMar>
              <w:top w:w="72" w:type="dxa"/>
              <w:left w:w="144" w:type="dxa"/>
              <w:bottom w:w="72" w:type="dxa"/>
              <w:right w:w="144" w:type="dxa"/>
            </w:tcMar>
            <w:vAlign w:val="center"/>
            <w:hideMark/>
          </w:tcPr>
          <w:p w:rsidR="008C4235" w:rsidRPr="00DD567E" w:rsidRDefault="008C4235" w:rsidP="008C4235">
            <w:pPr>
              <w:jc w:val="center"/>
              <w:rPr>
                <w:ins w:id="430" w:author="jpark" w:date="2013-02-18T15:58:00Z"/>
                <w:rFonts w:ascii="Arial" w:hAnsi="Arial" w:cs="Arial"/>
                <w:szCs w:val="24"/>
                <w:lang w:eastAsia="ja-JP"/>
              </w:rPr>
            </w:pPr>
            <w:ins w:id="431" w:author="jpark" w:date="2013-02-18T15:58:00Z">
              <w:r w:rsidRPr="00DD567E">
                <w:rPr>
                  <w:b/>
                  <w:bCs/>
                  <w:color w:val="FF0000"/>
                  <w:kern w:val="24"/>
                  <w:szCs w:val="24"/>
                  <w:lang w:eastAsia="ja-JP"/>
                </w:rPr>
                <w:t>1.61</w:t>
              </w:r>
            </w:ins>
          </w:p>
        </w:tc>
        <w:tc>
          <w:tcPr>
            <w:tcW w:w="1125" w:type="dxa"/>
            <w:tcBorders>
              <w:top w:val="single" w:sz="8" w:space="0" w:color="000000"/>
              <w:left w:val="single" w:sz="8" w:space="0" w:color="000000"/>
              <w:bottom w:val="single" w:sz="12" w:space="0" w:color="000000"/>
              <w:right w:val="single" w:sz="12" w:space="0" w:color="000000"/>
            </w:tcBorders>
            <w:shd w:val="clear" w:color="auto" w:fill="FFFFFF"/>
            <w:tcMar>
              <w:top w:w="72" w:type="dxa"/>
              <w:left w:w="144" w:type="dxa"/>
              <w:bottom w:w="72" w:type="dxa"/>
              <w:right w:w="144" w:type="dxa"/>
            </w:tcMar>
            <w:vAlign w:val="center"/>
            <w:hideMark/>
          </w:tcPr>
          <w:p w:rsidR="008C4235" w:rsidRPr="00DD567E" w:rsidRDefault="008C4235" w:rsidP="00241686">
            <w:pPr>
              <w:keepNext/>
              <w:jc w:val="center"/>
              <w:rPr>
                <w:ins w:id="432" w:author="jpark" w:date="2013-02-18T15:58:00Z"/>
                <w:rFonts w:ascii="Arial" w:hAnsi="Arial" w:cs="Arial"/>
                <w:szCs w:val="24"/>
                <w:lang w:eastAsia="ja-JP"/>
              </w:rPr>
            </w:pPr>
            <w:ins w:id="433" w:author="jpark" w:date="2013-02-18T15:58:00Z">
              <w:r w:rsidRPr="00DD567E">
                <w:rPr>
                  <w:b/>
                  <w:bCs/>
                  <w:color w:val="FF0000"/>
                  <w:kern w:val="24"/>
                  <w:szCs w:val="24"/>
                  <w:lang w:eastAsia="ja-JP"/>
                </w:rPr>
                <w:t>1.70</w:t>
              </w:r>
            </w:ins>
          </w:p>
        </w:tc>
      </w:tr>
    </w:tbl>
    <w:p w:rsidR="008C4235" w:rsidRDefault="008C4235">
      <w:pPr>
        <w:pStyle w:val="Caption"/>
        <w:framePr w:w="9944" w:hSpace="180" w:wrap="around" w:vAnchor="text" w:hAnchor="page" w:x="1377" w:y="5969"/>
        <w:rPr>
          <w:ins w:id="434" w:author="jpark" w:date="2013-02-18T15:58:00Z"/>
        </w:rPr>
        <w:pPrChange w:id="435" w:author="jpark" w:date="2013-02-18T16:00:00Z">
          <w:pPr>
            <w:pStyle w:val="Caption"/>
          </w:pPr>
        </w:pPrChange>
      </w:pPr>
      <w:ins w:id="436" w:author="jpark" w:date="2013-02-18T15:59:00Z">
        <w:r>
          <w:t xml:space="preserve">Table 2.1.4-1: Coil performance comparison table, based on defined FOMs. Note here NCCs were used alone without the </w:t>
        </w:r>
        <w:proofErr w:type="spellStart"/>
        <w:r>
          <w:t>midplane</w:t>
        </w:r>
        <w:proofErr w:type="spellEnd"/>
        <w:r>
          <w:t xml:space="preserve"> coils.</w:t>
        </w:r>
      </w:ins>
    </w:p>
    <w:p w:rsidR="00B36A1A" w:rsidDel="008C4235" w:rsidRDefault="00B36A1A" w:rsidP="007E69E6">
      <w:pPr>
        <w:pStyle w:val="Heading2"/>
        <w:rPr>
          <w:del w:id="437" w:author="jpark" w:date="2013-02-18T15:56:00Z"/>
        </w:rPr>
      </w:pPr>
    </w:p>
    <w:p w:rsidR="00447FB8" w:rsidDel="008C4235" w:rsidRDefault="00447FB8">
      <w:pPr>
        <w:spacing w:line="276" w:lineRule="auto"/>
        <w:jc w:val="both"/>
        <w:rPr>
          <w:del w:id="438" w:author="jpark" w:date="2013-02-18T15:56:00Z"/>
        </w:rPr>
      </w:pPr>
    </w:p>
    <w:p w:rsidR="00AC4C9A" w:rsidDel="00AE3523" w:rsidRDefault="00447FB8" w:rsidP="00447FB8">
      <w:pPr>
        <w:spacing w:line="276" w:lineRule="auto"/>
        <w:jc w:val="both"/>
      </w:pPr>
      <w:moveFromRangeStart w:id="439" w:author="jpark" w:date="2013-02-18T15:39:00Z" w:name="move348965280"/>
      <w:moveFrom w:id="440" w:author="jpark" w:date="2013-02-18T15:39:00Z">
        <w:r w:rsidDel="00AE3523">
          <w:t>The design of the NCC must also address such practical, engineering matters as: mounting, cooling, power supplies, vacuum feedthroughs, and impact on disruption loads</w:t>
        </w:r>
        <w:r w:rsidRPr="00DC455D" w:rsidDel="00AE3523">
          <w:rPr>
            <w:color w:val="000000" w:themeColor="text1"/>
          </w:rPr>
          <w:t>. (Further discussion of the NCC can be found in Secti</w:t>
        </w:r>
        <w:r w:rsidR="00D450A1" w:rsidRPr="00DC455D" w:rsidDel="00AE3523">
          <w:rPr>
            <w:color w:val="000000" w:themeColor="text1"/>
          </w:rPr>
          <w:t>on 10.5.1.2</w:t>
        </w:r>
        <w:r w:rsidR="00686879" w:rsidRPr="00DC455D" w:rsidDel="00AE3523">
          <w:rPr>
            <w:color w:val="000000" w:themeColor="text1"/>
          </w:rPr>
          <w:t xml:space="preserve"> as well).</w:t>
        </w:r>
      </w:moveFrom>
    </w:p>
    <w:moveFromRangeEnd w:id="439"/>
    <w:p w:rsidR="00AC4C9A" w:rsidDel="008C4235" w:rsidRDefault="00AC4C9A" w:rsidP="00447FB8">
      <w:pPr>
        <w:spacing w:line="276" w:lineRule="auto"/>
        <w:jc w:val="both"/>
        <w:rPr>
          <w:del w:id="441" w:author="jpark" w:date="2013-02-18T15:58:00Z"/>
        </w:rPr>
      </w:pPr>
    </w:p>
    <w:p w:rsidR="009C78D6" w:rsidRPr="00441FC7" w:rsidRDefault="009C78D6" w:rsidP="007E69E6">
      <w:pPr>
        <w:pStyle w:val="Heading2"/>
      </w:pPr>
      <w:bookmarkStart w:id="442" w:name="_Toc345080289"/>
      <w:r w:rsidRPr="00441FC7">
        <w:t>Research Plans</w:t>
      </w:r>
      <w:bookmarkEnd w:id="442"/>
    </w:p>
    <w:p w:rsidR="004A53BB" w:rsidRDefault="004A53BB" w:rsidP="004A53BB">
      <w:pPr>
        <w:pStyle w:val="ListParagraph"/>
        <w:spacing w:line="276" w:lineRule="auto"/>
        <w:ind w:right="720"/>
        <w:jc w:val="both"/>
        <w:rPr>
          <w:b/>
        </w:rPr>
      </w:pPr>
    </w:p>
    <w:p w:rsidR="0018265E" w:rsidRDefault="0018265E" w:rsidP="0018265E">
      <w:pPr>
        <w:spacing w:line="276" w:lineRule="auto"/>
        <w:jc w:val="both"/>
      </w:pPr>
      <w:r>
        <w:t>This section describes the research to be conducted in the macroscopic stability topical area for the five year period.</w:t>
      </w:r>
    </w:p>
    <w:p w:rsidR="0018265E" w:rsidRDefault="0018265E" w:rsidP="0018265E">
      <w:pPr>
        <w:spacing w:line="276" w:lineRule="auto"/>
        <w:jc w:val="both"/>
      </w:pPr>
    </w:p>
    <w:p w:rsidR="0018265E" w:rsidRPr="00FD7E2F" w:rsidRDefault="0018265E" w:rsidP="0018265E">
      <w:pPr>
        <w:spacing w:line="276" w:lineRule="auto"/>
        <w:jc w:val="both"/>
      </w:pPr>
      <w:r>
        <w:t>Each subsection follow</w:t>
      </w:r>
      <w:r w:rsidR="00D470E0">
        <w:t>s</w:t>
      </w:r>
      <w:r>
        <w:t xml:space="preserve"> a similar format: First, a description of the research is given, with appropriate motivating work shown which also establishes context, and </w:t>
      </w:r>
      <w:r w:rsidR="00FD7E2F">
        <w:t>second</w:t>
      </w:r>
      <w:r>
        <w:t xml:space="preserve"> a </w:t>
      </w:r>
      <w:r w:rsidR="00FD7E2F">
        <w:t>“</w:t>
      </w:r>
      <w:r>
        <w:t>time</w:t>
      </w:r>
      <w:r w:rsidR="00FD7E2F">
        <w:t>scale for research”</w:t>
      </w:r>
      <w:r>
        <w:t xml:space="preserve"> summary of the research tasks and deliverables</w:t>
      </w:r>
      <w:r w:rsidR="00FD7E2F">
        <w:t xml:space="preserve"> is provided</w:t>
      </w:r>
      <w:r>
        <w:t>.</w:t>
      </w:r>
      <w:r w:rsidR="00FD7E2F">
        <w:t xml:space="preserve"> </w:t>
      </w:r>
      <w:r w:rsidR="00FD7E2F" w:rsidRPr="00D470E0">
        <w:t>Note that in the timescale for</w:t>
      </w:r>
      <w:r w:rsidR="00DF490A" w:rsidRPr="00D470E0">
        <w:t xml:space="preserve"> research subsections, years 1-5</w:t>
      </w:r>
      <w:r w:rsidR="00FD7E2F" w:rsidRPr="00D470E0">
        <w:t xml:space="preserve"> refer to the years of </w:t>
      </w:r>
      <w:r w:rsidR="00DF490A" w:rsidRPr="00D470E0">
        <w:t xml:space="preserve">the </w:t>
      </w:r>
      <w:r w:rsidR="00FD7E2F" w:rsidRPr="00D470E0">
        <w:t>NSTX-U 5 year plan</w:t>
      </w:r>
      <w:r w:rsidR="00DF490A" w:rsidRPr="00D470E0">
        <w:t>, but the first year of operation does not start until year 2</w:t>
      </w:r>
      <w:r w:rsidR="00FD7E2F" w:rsidRPr="00D470E0">
        <w:t>.</w:t>
      </w:r>
    </w:p>
    <w:p w:rsidR="0018265E" w:rsidRDefault="0018265E" w:rsidP="0018265E">
      <w:pPr>
        <w:spacing w:line="276" w:lineRule="auto"/>
        <w:jc w:val="both"/>
      </w:pPr>
    </w:p>
    <w:p w:rsidR="0018265E" w:rsidRDefault="0018265E" w:rsidP="0018265E">
      <w:pPr>
        <w:spacing w:line="276" w:lineRule="auto"/>
        <w:jc w:val="both"/>
      </w:pPr>
      <w:r>
        <w:t xml:space="preserve">On Day 0 of NSTX-U operation, the device will have significantly upgraded capabilities compared to NSTX, and will also benefit from capabilities that were unable to be </w:t>
      </w:r>
      <w:proofErr w:type="spellStart"/>
      <w:r>
        <w:t>utilizied</w:t>
      </w:r>
      <w:proofErr w:type="spellEnd"/>
      <w:r>
        <w:t xml:space="preserve"> in the abbreviated 2010 run. In addition, several significant new control and diagnostic hardware capabilities (described in several sections of this document) will be added during the 5 year period described. </w:t>
      </w:r>
      <w:proofErr w:type="spellStart"/>
      <w:r>
        <w:t>Capabilties</w:t>
      </w:r>
      <w:proofErr w:type="spellEnd"/>
      <w:r>
        <w:t xml:space="preserve"> of special note include a new MGI disruption mitigation system, a partial implementation of a new set of non-axisymmetric field coils, and an extended sensor set for improved low frequency (NTM and RWM) mode characterization. </w:t>
      </w:r>
      <w:proofErr w:type="spellStart"/>
      <w:r>
        <w:t>Macrostability</w:t>
      </w:r>
      <w:proofErr w:type="spellEnd"/>
      <w:r>
        <w:t xml:space="preserve"> research will also help produce, and greatly leverage techniques to control plasma rotation, q, pressure, and n &gt; 0 modes. The largest hardware component added for </w:t>
      </w:r>
      <w:proofErr w:type="spellStart"/>
      <w:r>
        <w:t>macrostability</w:t>
      </w:r>
      <w:proofErr w:type="spellEnd"/>
      <w:r>
        <w:t xml:space="preserve"> research during the 5 year period will be the partial NCC, which is planned for an outage </w:t>
      </w:r>
      <w:r w:rsidR="00DF490A">
        <w:t xml:space="preserve">between </w:t>
      </w:r>
      <w:r>
        <w:t>the third</w:t>
      </w:r>
      <w:r w:rsidR="00DF490A">
        <w:t xml:space="preserve"> and fourth</w:t>
      </w:r>
      <w:r>
        <w:t xml:space="preserve"> year</w:t>
      </w:r>
      <w:r w:rsidR="00DF490A">
        <w:t>s</w:t>
      </w:r>
      <w:r>
        <w:t xml:space="preserve">. </w:t>
      </w:r>
    </w:p>
    <w:p w:rsidR="0018265E" w:rsidRDefault="0018265E" w:rsidP="0018265E">
      <w:pPr>
        <w:spacing w:line="276" w:lineRule="auto"/>
        <w:jc w:val="both"/>
      </w:pPr>
    </w:p>
    <w:p w:rsidR="0018265E" w:rsidRPr="0018265E" w:rsidRDefault="0018265E" w:rsidP="0018265E">
      <w:pPr>
        <w:spacing w:line="276" w:lineRule="auto"/>
        <w:jc w:val="both"/>
      </w:pPr>
      <w:r>
        <w:t xml:space="preserve"> The timing of research deliverables listed below best utilizes the new capabilities as presently planned. Modification of the availability of these capabilities will logically lead to modification of the deliverables timeline, with completion of tasks shifting to match changes to the hardware and control capability timelines.</w:t>
      </w:r>
    </w:p>
    <w:p w:rsidR="0018265E" w:rsidRPr="004A53BB" w:rsidRDefault="0018265E" w:rsidP="004A53BB">
      <w:pPr>
        <w:pStyle w:val="ListParagraph"/>
        <w:spacing w:line="276" w:lineRule="auto"/>
        <w:ind w:right="720"/>
        <w:jc w:val="both"/>
        <w:rPr>
          <w:b/>
        </w:rPr>
      </w:pPr>
    </w:p>
    <w:p w:rsidR="009C78D6" w:rsidRPr="00441FC7" w:rsidRDefault="009C78D6" w:rsidP="0071094A">
      <w:pPr>
        <w:pStyle w:val="Heading3"/>
      </w:pPr>
      <w:bookmarkStart w:id="443" w:name="_Ref343259593"/>
      <w:bookmarkStart w:id="444" w:name="_Toc345080290"/>
      <w:r w:rsidRPr="00441FC7">
        <w:t>Thrust 1 – Understand and advance passive and active feedback control to sustain macroscopic stability</w:t>
      </w:r>
      <w:bookmarkEnd w:id="443"/>
      <w:r w:rsidRPr="00441FC7">
        <w:t xml:space="preserve"> </w:t>
      </w:r>
      <w:r w:rsidR="0054388F">
        <w:t>at low collisionality</w:t>
      </w:r>
      <w:bookmarkEnd w:id="444"/>
    </w:p>
    <w:p w:rsidR="00AC5DCC" w:rsidRDefault="00AC5DCC" w:rsidP="00C35252"/>
    <w:p w:rsidR="00C35252" w:rsidRDefault="00DA2CB9" w:rsidP="00AE5E4A">
      <w:pPr>
        <w:pStyle w:val="Heading4"/>
      </w:pPr>
      <w:bookmarkStart w:id="445" w:name="_Toc345080291"/>
      <w:r>
        <w:t>Global mode</w:t>
      </w:r>
      <w:r w:rsidR="00C35252">
        <w:t xml:space="preserve"> </w:t>
      </w:r>
      <w:r w:rsidRPr="00AE5E4A">
        <w:t>s</w:t>
      </w:r>
      <w:r w:rsidR="00C35252" w:rsidRPr="00AE5E4A">
        <w:t>tability</w:t>
      </w:r>
      <w:r w:rsidR="00C35252">
        <w:t xml:space="preserve"> at lower collisionality</w:t>
      </w:r>
      <w:bookmarkEnd w:id="445"/>
    </w:p>
    <w:p w:rsidR="00B04BAD" w:rsidRDefault="00B04BAD" w:rsidP="00B04BAD"/>
    <w:p w:rsidR="00B04BAD" w:rsidRDefault="00850166" w:rsidP="00A32490">
      <w:pPr>
        <w:spacing w:line="276" w:lineRule="auto"/>
        <w:jc w:val="both"/>
      </w:pPr>
      <w:r>
        <w:t xml:space="preserve">NSTX-U will provide several important upgraded capabilities to study key dependencies of global mode stability on plasma characteristics. The second neutral beam line with double the available power and will provide the ability to alter the power and momentum deposition profile. </w:t>
      </w:r>
      <w:r>
        <w:lastRenderedPageBreak/>
        <w:t xml:space="preserve">This will allow changes to the most basic equilibrium profiles: pressure and q, but it will also, in combination with NTV, allow significant variation of the plasma rotation profile, which </w:t>
      </w:r>
      <w:proofErr w:type="gramStart"/>
      <w:r>
        <w:t>effects</w:t>
      </w:r>
      <w:proofErr w:type="gramEnd"/>
      <w:r>
        <w:t xml:space="preserve"> both tearing and kink/ballooning/RWM instabilities. Added to these basic variations is another key parameter, the plasma collisionality, </w:t>
      </w:r>
      <w:r w:rsidRPr="00850166">
        <w:rPr>
          <w:rFonts w:ascii="Symbol" w:hAnsi="Symbol"/>
        </w:rPr>
        <w:t></w:t>
      </w:r>
      <w:r>
        <w:t xml:space="preserve">. Stability is indirectly affected by </w:t>
      </w:r>
      <w:r w:rsidRPr="00850166">
        <w:rPr>
          <w:rFonts w:ascii="Symbol" w:hAnsi="Symbol"/>
        </w:rPr>
        <w:t></w:t>
      </w:r>
      <w:r w:rsidR="00F35A1C">
        <w:t xml:space="preserve"> as it changes the steady state rotation profile. But NSTX data has shown that a more direct effect occurs from the influence of </w:t>
      </w:r>
      <w:r w:rsidR="00F35A1C" w:rsidRPr="00F35A1C">
        <w:rPr>
          <w:rFonts w:ascii="Symbol" w:hAnsi="Symbol"/>
        </w:rPr>
        <w:t></w:t>
      </w:r>
      <w:r w:rsidR="00F35A1C">
        <w:t xml:space="preserve"> on kinetic stabilization of global modes.</w:t>
      </w:r>
      <w:r>
        <w:t xml:space="preserve"> </w:t>
      </w:r>
      <w:r w:rsidR="00F35A1C">
        <w:t xml:space="preserve">Therefore, it is crucial to create and study the self-consistent, quasi-steady-state equilibrium variations at values of </w:t>
      </w:r>
      <w:r w:rsidR="00F35A1C" w:rsidRPr="00F35A1C">
        <w:rPr>
          <w:rFonts w:ascii="Symbol" w:hAnsi="Symbol"/>
        </w:rPr>
        <w:t></w:t>
      </w:r>
      <w:r w:rsidR="00F35A1C">
        <w:t xml:space="preserve"> not yet attained in the ST. Energetic particle profile and velocity space distribution also influences mode stability, and NSTX-U upgrades will allow variations of this profile as well.</w:t>
      </w:r>
    </w:p>
    <w:p w:rsidR="00B04BAD" w:rsidRPr="00B04BAD" w:rsidRDefault="00B04BAD" w:rsidP="00B04BAD"/>
    <w:p w:rsidR="002862AA" w:rsidRDefault="002862AA" w:rsidP="007E69E6">
      <w:pPr>
        <w:pStyle w:val="Heading5"/>
      </w:pPr>
      <w:bookmarkStart w:id="446" w:name="_Toc345080292"/>
      <w:bookmarkStart w:id="447" w:name="_Ref345327645"/>
      <w:bookmarkStart w:id="448" w:name="_Ref345327653"/>
      <w:bookmarkStart w:id="449" w:name="_Ref345327678"/>
      <w:r>
        <w:t>Assess beta and q limits in NSTX-U shape and off-axis NBI</w:t>
      </w:r>
      <w:bookmarkEnd w:id="446"/>
      <w:bookmarkEnd w:id="447"/>
      <w:bookmarkEnd w:id="448"/>
      <w:bookmarkEnd w:id="449"/>
    </w:p>
    <w:p w:rsidR="00F35A1C" w:rsidRDefault="00F35A1C" w:rsidP="00C35252"/>
    <w:p w:rsidR="00F35A1C" w:rsidRDefault="007F55A7" w:rsidP="00A32490">
      <w:pPr>
        <w:spacing w:line="276" w:lineRule="auto"/>
        <w:jc w:val="both"/>
      </w:pPr>
      <w:r>
        <w:rPr>
          <w:noProof/>
          <w:lang w:eastAsia="ja-JP"/>
        </w:rPr>
        <mc:AlternateContent>
          <mc:Choice Requires="wps">
            <w:drawing>
              <wp:anchor distT="0" distB="0" distL="114300" distR="114300" simplePos="0" relativeHeight="251783680" behindDoc="0" locked="0" layoutInCell="1" allowOverlap="1" wp14:anchorId="6C517686" wp14:editId="0C3CDF67">
                <wp:simplePos x="0" y="0"/>
                <wp:positionH relativeFrom="column">
                  <wp:posOffset>0</wp:posOffset>
                </wp:positionH>
                <wp:positionV relativeFrom="paragraph">
                  <wp:posOffset>2845435</wp:posOffset>
                </wp:positionV>
                <wp:extent cx="2687320" cy="635"/>
                <wp:effectExtent l="0" t="0" r="0" b="0"/>
                <wp:wrapSquare wrapText="bothSides"/>
                <wp:docPr id="507" name="Text Box 507"/>
                <wp:cNvGraphicFramePr/>
                <a:graphic xmlns:a="http://schemas.openxmlformats.org/drawingml/2006/main">
                  <a:graphicData uri="http://schemas.microsoft.com/office/word/2010/wordprocessingShape">
                    <wps:wsp>
                      <wps:cNvSpPr txBox="1"/>
                      <wps:spPr>
                        <a:xfrm>
                          <a:off x="0" y="0"/>
                          <a:ext cx="2687320" cy="635"/>
                        </a:xfrm>
                        <a:prstGeom prst="rect">
                          <a:avLst/>
                        </a:prstGeom>
                        <a:solidFill>
                          <a:prstClr val="white"/>
                        </a:solidFill>
                        <a:ln>
                          <a:noFill/>
                        </a:ln>
                        <a:effectLst/>
                      </wps:spPr>
                      <wps:txbx>
                        <w:txbxContent>
                          <w:p w:rsidR="00241686" w:rsidRPr="00D75430" w:rsidRDefault="00241686" w:rsidP="007F55A7">
                            <w:pPr>
                              <w:pStyle w:val="Caption"/>
                              <w:rPr>
                                <w:noProof/>
                                <w:sz w:val="24"/>
                              </w:rPr>
                            </w:pPr>
                            <w:bookmarkStart w:id="450" w:name="_Ref346197144"/>
                            <w:r>
                              <w:t xml:space="preserve">Figure </w:t>
                            </w:r>
                            <w:fldSimple w:instr=" STYLEREF 5 \s ">
                              <w:r>
                                <w:rPr>
                                  <w:noProof/>
                                </w:rPr>
                                <w:t>2.2.1.1.1</w:t>
                              </w:r>
                            </w:fldSimple>
                            <w:r>
                              <w:noBreakHyphen/>
                            </w:r>
                            <w:fldSimple w:instr=" SEQ Figure \* ARABIC \s 5 ">
                              <w:r>
                                <w:rPr>
                                  <w:noProof/>
                                </w:rPr>
                                <w:t>1</w:t>
                              </w:r>
                            </w:fldSimple>
                            <w:bookmarkEnd w:id="450"/>
                            <w:r>
                              <w:rPr>
                                <w:noProof/>
                              </w:rPr>
                              <w:t xml:space="preserve">: </w:t>
                            </w:r>
                            <w:r>
                              <w:t xml:space="preserve">NSTX plasmas have matched the aspect ratio </w:t>
                            </w:r>
                            <w:r w:rsidRPr="00005CC3">
                              <w:t>and elongation planned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7" o:spid="_x0000_s1050" type="#_x0000_t202" style="position:absolute;left:0;text-align:left;margin-left:0;margin-top:224.05pt;width:211.6pt;height:.05pt;z-index:251783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" stroked="f">
                <v:textbox style="mso-fit-shape-to-text:t" inset="0,0,0,0">
                  <w:txbxContent>
                    <w:p w:rsidR="00241686" w:rsidRPr="00D75430" w:rsidRDefault="00241686" w:rsidP="007F55A7">
                      <w:pPr>
                        <w:pStyle w:val="Caption"/>
                        <w:rPr>
                          <w:noProof/>
                          <w:sz w:val="24"/>
                        </w:rPr>
                      </w:pPr>
                      <w:bookmarkStart w:id="451" w:name="_Ref346197144"/>
                      <w:r>
                        <w:t xml:space="preserve">Figure </w:t>
                      </w:r>
                      <w:fldSimple w:instr=" STYLEREF 5 \s ">
                        <w:r>
                          <w:rPr>
                            <w:noProof/>
                          </w:rPr>
                          <w:t>2.2.1.1.1</w:t>
                        </w:r>
                      </w:fldSimple>
                      <w:r>
                        <w:noBreakHyphen/>
                      </w:r>
                      <w:fldSimple w:instr=" SEQ Figure \* ARABIC \s 5 ">
                        <w:r>
                          <w:rPr>
                            <w:noProof/>
                          </w:rPr>
                          <w:t>1</w:t>
                        </w:r>
                      </w:fldSimple>
                      <w:bookmarkEnd w:id="451"/>
                      <w:r>
                        <w:rPr>
                          <w:noProof/>
                        </w:rPr>
                        <w:t xml:space="preserve">: </w:t>
                      </w:r>
                      <w:r>
                        <w:t xml:space="preserve">NSTX plasmas have matched the aspect ratio </w:t>
                      </w:r>
                      <w:r w:rsidRPr="00005CC3">
                        <w:t>and elongation planned for NSTX-U.</w:t>
                      </w:r>
                    </w:p>
                  </w:txbxContent>
                </v:textbox>
                <w10:wrap type="square"/>
              </v:shape>
            </w:pict>
          </mc:Fallback>
        </mc:AlternateContent>
      </w:r>
      <w:r w:rsidR="008D6948">
        <w:rPr>
          <w:noProof/>
          <w:lang w:eastAsia="ja-JP"/>
        </w:rPr>
        <mc:AlternateContent>
          <mc:Choice Requires="wpc">
            <w:drawing>
              <wp:anchor distT="0" distB="0" distL="114300" distR="114300" simplePos="0" relativeHeight="251767296" behindDoc="0" locked="0" layoutInCell="1" allowOverlap="1" wp14:anchorId="16533B7A" wp14:editId="121D6E9F">
                <wp:simplePos x="0" y="0"/>
                <wp:positionH relativeFrom="column">
                  <wp:posOffset>0</wp:posOffset>
                </wp:positionH>
                <wp:positionV relativeFrom="paragraph">
                  <wp:posOffset>526415</wp:posOffset>
                </wp:positionV>
                <wp:extent cx="2687320" cy="2806700"/>
                <wp:effectExtent l="0" t="0" r="0" b="0"/>
                <wp:wrapSquare wrapText="bothSides"/>
                <wp:docPr id="5" name="Canvas 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9" name="Picture 9"/>
                          <pic:cNvPicPr>
                            <a:picLocks noChangeAspect="1"/>
                          </pic:cNvPicPr>
                        </pic:nvPicPr>
                        <pic:blipFill rotWithShape="1">
                          <a:blip r:embed="rId51"/>
                          <a:srcRect t="2015"/>
                          <a:stretch/>
                        </pic:blipFill>
                        <pic:spPr>
                          <a:xfrm>
                            <a:off x="0" y="0"/>
                            <a:ext cx="2687541" cy="2320587"/>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5" o:spid="_x0000_s1026" editas="canvas" style="position:absolute;margin-left:0;margin-top:41.45pt;width:211.6pt;height:221pt;z-index:251767296" coordsize="26873,2806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">
                <v:shape id="_x0000_s1027" type="#_x0000_t75" style="position:absolute;width:26873;height:28067;visibility:visible;mso-wrap-style:square">
                  <v:fill o:detectmouseclick="t"/>
                  <v:path o:connecttype="none"/>
                </v:shape>
                <v:shape id="Picture 9" o:spid="_x0000_s1028" type="#_x0000_t75" style="position:absolute;width:26875;height:23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UInCAAAA2gAAAA8AAABkcnMvZG93bnJldi54bWxEj0+LwjAUxO/CfofwFrxpurL4p5rKIizs&#10;RdGq4PHRPNvS5qU02Vq/vREEj8PM/IZZrXtTi45aV1pW8DWOQBBnVpecKzgdf0dzEM4ja6wtk4I7&#10;OVgnH4MVxtre+EBd6nMRIOxiVFB438RSuqwgg25sG+LgXW1r0AfZ5lK3eAtwU8tJFE2lwZLDQoEN&#10;bQrKqvTfKPCdpf35NKusOXzPLxHds902VWr42f8sQXjq/Tv8av9pBQt4Xgk3QC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lCJwgAAANoAAAAPAAAAAAAAAAAAAAAAAJ8C&#10;AABkcnMvZG93bnJldi54bWxQSwUGAAAAAAQABAD3AAAAjgMAAAAA&#10;">
                  <v:imagedata r:id="rId52" o:title="" croptop="1321f"/>
                  <v:path arrowok="t"/>
                </v:shape>
                <w10:wrap type="square"/>
              </v:group>
            </w:pict>
          </mc:Fallback>
        </mc:AlternateContent>
      </w:r>
      <w:r w:rsidR="001720EC">
        <w:t xml:space="preserve">The upgraded center </w:t>
      </w:r>
      <w:proofErr w:type="gramStart"/>
      <w:r w:rsidR="001720EC">
        <w:t>column of NSTX-U will</w:t>
      </w:r>
      <w:proofErr w:type="gramEnd"/>
      <w:r w:rsidR="001720EC">
        <w:t xml:space="preserve"> approximately double the diameter of the NSTX predecessor. This will increase the plasma aspect ratio</w:t>
      </w:r>
      <w:r w:rsidR="00543BB6">
        <w:t xml:space="preserve"> and will</w:t>
      </w:r>
      <w:r w:rsidR="001720EC">
        <w:t xml:space="preserve"> change the boundary shape. In addition, it is planned that the snowflake </w:t>
      </w:r>
      <w:proofErr w:type="spellStart"/>
      <w:r w:rsidR="001720EC">
        <w:t>divertor</w:t>
      </w:r>
      <w:proofErr w:type="spellEnd"/>
      <w:r w:rsidR="001720EC">
        <w:t xml:space="preserve"> [</w:t>
      </w:r>
      <w:r w:rsidR="001720EC">
        <w:rPr>
          <w:rStyle w:val="EndnoteReference"/>
        </w:rPr>
        <w:endnoteReference w:id="19"/>
      </w:r>
      <w:r w:rsidR="001720EC">
        <w:t xml:space="preserve">] configuration will be used in a larger percentage of plasmas in NSTX-U to handle the high </w:t>
      </w:r>
      <w:r w:rsidR="00543BB6">
        <w:t xml:space="preserve">first wall </w:t>
      </w:r>
      <w:r w:rsidR="001720EC">
        <w:t xml:space="preserve">heat loads at high </w:t>
      </w:r>
      <w:proofErr w:type="spellStart"/>
      <w:r w:rsidR="001720EC" w:rsidRPr="0021579F">
        <w:t>P</w:t>
      </w:r>
      <w:r w:rsidR="001720EC" w:rsidRPr="0021579F">
        <w:rPr>
          <w:vertAlign w:val="subscript"/>
        </w:rPr>
        <w:t>aux</w:t>
      </w:r>
      <w:proofErr w:type="spellEnd"/>
      <w:r w:rsidR="001720EC" w:rsidRPr="0021579F">
        <w:t>.</w:t>
      </w:r>
      <w:r w:rsidR="001720EC">
        <w:t xml:space="preserve"> </w:t>
      </w:r>
      <w:r w:rsidR="00CC246B">
        <w:t xml:space="preserve">Such changes to the boundary are expected to affect the ideal stability of the plasma, which will be investigated experimentally. This investigation has already begun, as </w:t>
      </w:r>
      <w:r w:rsidR="00CC246B">
        <w:rPr>
          <w:lang w:val="en-GB"/>
        </w:rPr>
        <w:t>e</w:t>
      </w:r>
      <w:r w:rsidR="00CB03C2" w:rsidRPr="00CB03C2">
        <w:rPr>
          <w:lang w:val="en-GB"/>
        </w:rPr>
        <w:t>xperimental scenario development in NSTX has already accessed aspect ratio</w:t>
      </w:r>
      <w:r w:rsidR="00686879">
        <w:rPr>
          <w:lang w:val="en-GB"/>
        </w:rPr>
        <w:t>s</w:t>
      </w:r>
      <w:r w:rsidR="00CB03C2" w:rsidRPr="00CB03C2">
        <w:rPr>
          <w:lang w:val="en-GB"/>
        </w:rPr>
        <w:t xml:space="preserve"> (up to 1.73) and boundary shaping (elongation greater than 2.9) planned for NSTX-U [</w:t>
      </w:r>
      <w:r w:rsidR="001720EC">
        <w:rPr>
          <w:rStyle w:val="EndnoteReference"/>
        </w:rPr>
        <w:endnoteReference w:id="20"/>
      </w:r>
      <w:r w:rsidR="001720EC">
        <w:rPr>
          <w:lang w:val="en-GB"/>
        </w:rPr>
        <w:t>]</w:t>
      </w:r>
      <w:r w:rsidR="00B5424F">
        <w:rPr>
          <w:lang w:val="en-GB"/>
        </w:rPr>
        <w:t xml:space="preserve"> </w:t>
      </w:r>
      <w:r w:rsidR="001C31B4">
        <w:rPr>
          <w:lang w:val="en-GB"/>
        </w:rPr>
        <w:t>(</w:t>
      </w:r>
      <w:r>
        <w:rPr>
          <w:lang w:val="en-GB"/>
        </w:rPr>
        <w:fldChar w:fldCharType="begin"/>
      </w:r>
      <w:r>
        <w:rPr>
          <w:lang w:val="en-GB"/>
        </w:rPr>
        <w:instrText xml:space="preserve"> REF _Ref346197144 \h </w:instrText>
      </w:r>
      <w:r>
        <w:rPr>
          <w:lang w:val="en-GB"/>
        </w:rPr>
      </w:r>
      <w:r>
        <w:rPr>
          <w:lang w:val="en-GB"/>
        </w:rPr>
        <w:fldChar w:fldCharType="separate"/>
      </w:r>
      <w:r w:rsidR="00E23C38">
        <w:t xml:space="preserve">Figure </w:t>
      </w:r>
      <w:r w:rsidR="00E23C38">
        <w:rPr>
          <w:noProof/>
        </w:rPr>
        <w:t>2.2.1.1.1</w:t>
      </w:r>
      <w:r w:rsidR="00E23C38">
        <w:noBreakHyphen/>
      </w:r>
      <w:r w:rsidR="00E23C38">
        <w:rPr>
          <w:noProof/>
        </w:rPr>
        <w:t>1</w:t>
      </w:r>
      <w:r>
        <w:rPr>
          <w:lang w:val="en-GB"/>
        </w:rPr>
        <w:fldChar w:fldCharType="end"/>
      </w:r>
      <w:r w:rsidR="00005CC3">
        <w:rPr>
          <w:lang w:val="en-GB"/>
        </w:rPr>
        <w:t>)</w:t>
      </w:r>
      <w:r w:rsidR="00CC246B">
        <w:t>. T</w:t>
      </w:r>
      <w:r w:rsidR="00F35A1C">
        <w:t>he new off-axis neutral beam</w:t>
      </w:r>
      <w:r w:rsidR="00CC246B">
        <w:t xml:space="preserve"> line will also produce changes to plasma pressure and current profiles that will affect stability. Therefore</w:t>
      </w:r>
      <w:r w:rsidR="00F35A1C" w:rsidRPr="00B52829">
        <w:t>, a new space of beta an</w:t>
      </w:r>
      <w:r w:rsidR="00CC246B">
        <w:t xml:space="preserve">d q-profile will be explored to determine the </w:t>
      </w:r>
      <w:r w:rsidR="00F35A1C" w:rsidRPr="00B52829">
        <w:t>limits on plasma stability.</w:t>
      </w:r>
      <w:r w:rsidR="00CC246B">
        <w:t xml:space="preserve"> Such studies of the ideal stability are needed as input to studies of the actual marginal stability boundaries that include kinetic stabilization effects.</w:t>
      </w:r>
    </w:p>
    <w:p w:rsidR="00001D6B" w:rsidRDefault="00001D6B" w:rsidP="00A32490">
      <w:pPr>
        <w:spacing w:line="276" w:lineRule="auto"/>
        <w:jc w:val="both"/>
      </w:pPr>
    </w:p>
    <w:p w:rsidR="00001D6B" w:rsidRDefault="00001D6B" w:rsidP="00A32490">
      <w:pPr>
        <w:spacing w:line="276" w:lineRule="auto"/>
        <w:jc w:val="both"/>
      </w:pPr>
      <w:r>
        <w:t xml:space="preserve">The three new NBI sources in NSTX-U </w:t>
      </w:r>
      <w:r w:rsidRPr="00973C0A">
        <w:t>will inject</w:t>
      </w:r>
      <w:r>
        <w:t xml:space="preserve"> f</w:t>
      </w:r>
      <w:r w:rsidR="00686879">
        <w:t>a</w:t>
      </w:r>
      <w:r>
        <w:t xml:space="preserve">rther outboard of the magnetic </w:t>
      </w:r>
      <w:r w:rsidRPr="00973C0A">
        <w:t>axis</w:t>
      </w:r>
      <w:r>
        <w:t xml:space="preserve"> at the plasma </w:t>
      </w:r>
      <w:proofErr w:type="spellStart"/>
      <w:r>
        <w:t>midplane</w:t>
      </w:r>
      <w:proofErr w:type="spellEnd"/>
      <w:r w:rsidRPr="00973C0A">
        <w:t xml:space="preserve">.  This capability can be used to drive </w:t>
      </w:r>
      <w:r>
        <w:t xml:space="preserve">off-axis current </w:t>
      </w:r>
      <w:r w:rsidRPr="00973C0A">
        <w:t xml:space="preserve">and therefore </w:t>
      </w:r>
      <w:r>
        <w:t xml:space="preserve">raise the core </w:t>
      </w:r>
      <w:r w:rsidRPr="00973C0A">
        <w:t xml:space="preserve">q-profile, which could have a major effect on the macroscopic stability of the plasma.  Additionally, off-axis </w:t>
      </w:r>
      <w:r>
        <w:t xml:space="preserve">NB </w:t>
      </w:r>
      <w:r w:rsidRPr="00973C0A">
        <w:t xml:space="preserve">injection can potentially </w:t>
      </w:r>
      <w:r>
        <w:t xml:space="preserve">broaden the </w:t>
      </w:r>
      <w:r w:rsidRPr="00973C0A">
        <w:t>plasma rotation profile.  This too would have a major impact on stability, particularly RWM stability, and will be fully investigated and compared to theoretical predictions.</w:t>
      </w:r>
    </w:p>
    <w:p w:rsidR="00F35A1C" w:rsidRDefault="00F35A1C" w:rsidP="00C35252"/>
    <w:p w:rsidR="00C35252" w:rsidRPr="002D66B0" w:rsidRDefault="00AC5DCC" w:rsidP="00785779">
      <w:pPr>
        <w:pStyle w:val="Heading5"/>
      </w:pPr>
      <w:bookmarkStart w:id="452" w:name="_Toc345080293"/>
      <w:bookmarkStart w:id="453" w:name="_Ref345402105"/>
      <w:r>
        <w:t>D</w:t>
      </w:r>
      <w:r w:rsidR="00C35252" w:rsidRPr="002D66B0">
        <w:t xml:space="preserve">efine favorable </w:t>
      </w:r>
      <w:r w:rsidR="00C35252">
        <w:t xml:space="preserve">combined </w:t>
      </w:r>
      <w:r w:rsidR="00C35252" w:rsidRPr="002D66B0">
        <w:t>rotation / kinetic profile</w:t>
      </w:r>
      <w:r w:rsidR="00C35252">
        <w:t>s for plasma stability</w:t>
      </w:r>
      <w:bookmarkEnd w:id="452"/>
      <w:bookmarkEnd w:id="453"/>
    </w:p>
    <w:p w:rsidR="006239DB" w:rsidRDefault="006239DB" w:rsidP="00C35252"/>
    <w:p w:rsidR="006239DB" w:rsidRDefault="006239DB" w:rsidP="00A32490">
      <w:pPr>
        <w:spacing w:line="276" w:lineRule="auto"/>
        <w:jc w:val="both"/>
      </w:pPr>
      <w:r>
        <w:t>Time evolved NSTX-U equilibrium simulations have been created, and these equilibria will be used</w:t>
      </w:r>
      <w:r w:rsidRPr="006239DB">
        <w:t xml:space="preserve"> </w:t>
      </w:r>
      <w:r>
        <w:t>to best prepare for NSTX-U macroscopic stability experiments. TRANSP calculations are available which provide the full kinetic and energetic particle population information for use by the MISK code</w:t>
      </w:r>
      <w:r w:rsidR="00686879">
        <w:t xml:space="preserve"> (Section </w:t>
      </w:r>
      <w:r w:rsidR="00686879">
        <w:fldChar w:fldCharType="begin"/>
      </w:r>
      <w:r w:rsidR="00686879">
        <w:instrText xml:space="preserve"> REF _Ref342653205 \r \h </w:instrText>
      </w:r>
      <w:r w:rsidR="00686879">
        <w:fldChar w:fldCharType="separate"/>
      </w:r>
      <w:r w:rsidR="00E23C38">
        <w:t>2.3.4</w:t>
      </w:r>
      <w:r w:rsidR="00686879">
        <w:fldChar w:fldCharType="end"/>
      </w:r>
      <w:r w:rsidR="00686879">
        <w:t>)</w:t>
      </w:r>
      <w:r>
        <w:t xml:space="preserve"> to determine kinetic RWM stability boundaries. These computations will be performed starting in the year prior to NSTX-U first plasma. In addition to the boundary variations discussed in the prior section, the equilibrium, rotation, and energetic particle profile variations will be considered in this analysis to determine how the kinetic resonances will change in </w:t>
      </w:r>
      <w:proofErr w:type="gramStart"/>
      <w:r>
        <w:t>NSTX-U,</w:t>
      </w:r>
      <w:proofErr w:type="gramEnd"/>
      <w:r>
        <w:t xml:space="preserve"> and therefore how global mode stability will change.</w:t>
      </w:r>
    </w:p>
    <w:p w:rsidR="00C35252" w:rsidRDefault="00C35252" w:rsidP="00C35252"/>
    <w:p w:rsidR="00C35252" w:rsidRDefault="00AC5DCC" w:rsidP="00785779">
      <w:pPr>
        <w:pStyle w:val="Heading5"/>
      </w:pPr>
      <w:bookmarkStart w:id="454" w:name="_Ref345062166"/>
      <w:bookmarkStart w:id="455" w:name="_Ref345070476"/>
      <w:bookmarkStart w:id="456" w:name="_Ref345076591"/>
      <w:bookmarkStart w:id="457" w:name="_Toc345080294"/>
      <w:r>
        <w:t>T</w:t>
      </w:r>
      <w:r w:rsidR="00C35252" w:rsidRPr="00987676">
        <w:t xml:space="preserve">est </w:t>
      </w:r>
      <w:r w:rsidR="00C35252">
        <w:t xml:space="preserve">kinetic </w:t>
      </w:r>
      <w:r w:rsidR="00C35252" w:rsidRPr="00987676">
        <w:t xml:space="preserve">RWM </w:t>
      </w:r>
      <w:r w:rsidR="00C35252">
        <w:t xml:space="preserve">stability </w:t>
      </w:r>
      <w:r w:rsidR="00C35252" w:rsidRPr="00987676">
        <w:t>theory in lower collisionality plasmas</w:t>
      </w:r>
      <w:bookmarkEnd w:id="454"/>
      <w:bookmarkEnd w:id="455"/>
      <w:bookmarkEnd w:id="456"/>
      <w:bookmarkEnd w:id="457"/>
    </w:p>
    <w:p w:rsidR="0005058A" w:rsidRDefault="0005058A" w:rsidP="00C35252"/>
    <w:p w:rsidR="001B5D96" w:rsidRPr="00793D6C" w:rsidRDefault="001B5D96" w:rsidP="00A10DFA">
      <w:pPr>
        <w:pStyle w:val="StyleTextkrperTimesNewRoman12pt"/>
        <w:spacing w:after="0" w:line="276" w:lineRule="auto"/>
      </w:pPr>
      <w:r w:rsidRPr="00793D6C">
        <w:t xml:space="preserve">Past NSTX research has established a new understanding of </w:t>
      </w:r>
      <w:r w:rsidR="002F585E" w:rsidRPr="00793D6C">
        <w:t xml:space="preserve">resistive wall mode </w:t>
      </w:r>
      <w:r w:rsidRPr="00793D6C">
        <w:t>stability by making quantitative correlation between experiments reaching the mode marginal stability point and kinetic RWM stabilization theory [</w:t>
      </w:r>
      <w:r w:rsidR="000B3BCC" w:rsidRPr="00793D6C">
        <w:fldChar w:fldCharType="begin"/>
      </w:r>
      <w:r w:rsidR="000B3BCC" w:rsidRPr="00793D6C">
        <w:instrText xml:space="preserve"> NOTEREF _Ref345061829 \h </w:instrText>
      </w:r>
      <w:r w:rsidR="00793D6C" w:rsidRPr="00793D6C">
        <w:instrText xml:space="preserve"> \* MERGEFORMAT </w:instrText>
      </w:r>
      <w:r w:rsidR="000B3BCC" w:rsidRPr="00793D6C">
        <w:fldChar w:fldCharType="separate"/>
      </w:r>
      <w:r w:rsidR="00E23C38">
        <w:t>7</w:t>
      </w:r>
      <w:r w:rsidR="000B3BCC" w:rsidRPr="00793D6C">
        <w:fldChar w:fldCharType="end"/>
      </w:r>
      <w:proofErr w:type="gramStart"/>
      <w:r w:rsidR="000B3BCC" w:rsidRPr="00793D6C">
        <w:t>,</w:t>
      </w:r>
      <w:proofErr w:type="gramEnd"/>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xml:space="preserve">]. This model has important implications for next-step devices operating at reduced collisionality. Early RWM stabilization models relied solely on plasma collisionality as a stabilizing energy dissipation mechanism, yielding reduced stability at reduced collisionality. The present kinetic RWM stabilization theory changes this significantly, yielding a more complex stability picture. As before, stabilizing effects of collisional dissipation are reduced at lower </w:t>
      </w:r>
      <w:r w:rsidRPr="00793D6C">
        <w:rPr>
          <w:rFonts w:ascii="Symbol" w:hAnsi="Symbol"/>
        </w:rPr>
        <w:t></w:t>
      </w:r>
      <w:r w:rsidRPr="00793D6C">
        <w:t>, but new stabilizing resonant kinetic effects can be enhanced</w:t>
      </w:r>
      <w:r w:rsidR="00EB4691">
        <w:t xml:space="preserve"> [</w:t>
      </w:r>
      <w:r w:rsidR="00EB4691">
        <w:fldChar w:fldCharType="begin"/>
      </w:r>
      <w:r w:rsidR="00EB4691">
        <w:instrText xml:space="preserve"> NOTEREF _Ref347496482 \h </w:instrText>
      </w:r>
      <w:r w:rsidR="00EB4691">
        <w:fldChar w:fldCharType="separate"/>
      </w:r>
      <w:r w:rsidR="00E23C38">
        <w:t>21</w:t>
      </w:r>
      <w:r w:rsidR="00EB4691">
        <w:fldChar w:fldCharType="end"/>
      </w:r>
      <w:r w:rsidR="00EB4691">
        <w:t>]</w:t>
      </w:r>
      <w:r w:rsidRPr="00793D6C">
        <w:t>. Generally, stronger resistive wall mode (RWM) stabilization occurs near broad dissipative kinetic resonances (which depend on the plasma rotation profile) and this stabilization increases with decreasing collisionality, but in stark contrast has almost no dependence on collisionality when the plasma is off-resonance (see</w:t>
      </w:r>
      <w:r w:rsidR="00487DF2" w:rsidRPr="00793D6C">
        <w:t xml:space="preserve"> </w:t>
      </w:r>
      <w:r w:rsidR="005233BE">
        <w:fldChar w:fldCharType="begin"/>
      </w:r>
      <w:r w:rsidR="005233BE">
        <w:instrText xml:space="preserve"> REF _Ref346197557 \h </w:instrText>
      </w:r>
      <w:r w:rsidR="005233BE">
        <w:fldChar w:fldCharType="separate"/>
      </w:r>
      <w:r w:rsidR="00E23C38">
        <w:t xml:space="preserve">Figure </w:t>
      </w:r>
      <w:r w:rsidR="00E23C38">
        <w:rPr>
          <w:noProof/>
        </w:rPr>
        <w:t>2.2.1.1.3</w:t>
      </w:r>
      <w:r w:rsidR="00E23C38">
        <w:noBreakHyphen/>
      </w:r>
      <w:r w:rsidR="00E23C38">
        <w:rPr>
          <w:noProof/>
        </w:rPr>
        <w:t>1</w:t>
      </w:r>
      <w:r w:rsidR="005233BE">
        <w:fldChar w:fldCharType="end"/>
      </w:r>
      <w:r w:rsidRPr="00793D6C">
        <w:t xml:space="preserve">). In this figure, </w:t>
      </w:r>
      <w:r w:rsidRPr="00793D6C">
        <w:rPr>
          <w:rFonts w:ascii="Symbol" w:hAnsi="Symbol"/>
        </w:rPr>
        <w:t></w:t>
      </w:r>
      <w:proofErr w:type="spellStart"/>
      <w:r w:rsidRPr="00793D6C">
        <w:rPr>
          <w:vertAlign w:val="subscript"/>
        </w:rPr>
        <w:t>exp</w:t>
      </w:r>
      <w:proofErr w:type="spellEnd"/>
      <w:r w:rsidRPr="00793D6C">
        <w:t xml:space="preserve"> and </w:t>
      </w:r>
      <w:r w:rsidRPr="00793D6C">
        <w:rPr>
          <w:rFonts w:ascii="Symbol" w:hAnsi="Symbol"/>
        </w:rPr>
        <w:t></w:t>
      </w:r>
      <w:r w:rsidRPr="00793D6C">
        <w:rPr>
          <w:rFonts w:ascii="Symbol" w:hAnsi="Symbol"/>
          <w:vertAlign w:val="subscript"/>
        </w:rPr>
        <w:t></w:t>
      </w:r>
      <w:proofErr w:type="spellStart"/>
      <w:r w:rsidRPr="00793D6C">
        <w:rPr>
          <w:vertAlign w:val="superscript"/>
        </w:rPr>
        <w:t>exp</w:t>
      </w:r>
      <w:proofErr w:type="spellEnd"/>
      <w:r w:rsidRPr="00793D6C">
        <w:t xml:space="preserve"> represent NSTX experimental values in high beta plasmas, and kinetic RWM stability calculations producing the mode growth rate are made using the MISK code [</w:t>
      </w:r>
      <w:bookmarkStart w:id="458" w:name="_Ref347496482"/>
      <w:r w:rsidRPr="00793D6C">
        <w:rPr>
          <w:rStyle w:val="EndnoteReference"/>
        </w:rPr>
        <w:endnoteReference w:id="21"/>
      </w:r>
      <w:bookmarkEnd w:id="458"/>
      <w:r w:rsidRPr="00793D6C">
        <w:t>]. Experiments that utilized n = 1 active MHD spectroscopy [</w:t>
      </w:r>
      <w:r w:rsidRPr="00793D6C">
        <w:rPr>
          <w:rStyle w:val="EndnoteReference"/>
        </w:rPr>
        <w:endnoteReference w:id="22"/>
      </w:r>
      <w:r w:rsidRPr="00793D6C">
        <w:t>] diagnosis, which uses n = 1 resonant field</w:t>
      </w:r>
      <w:r w:rsidR="001F349F" w:rsidRPr="00793D6C">
        <w:t xml:space="preserve"> amplification to measure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613"/>
      </w:tblGrid>
      <w:tr w:rsidR="001B5D96" w:rsidTr="0088623E">
        <w:tc>
          <w:tcPr>
            <w:tcW w:w="4723" w:type="dxa"/>
          </w:tcPr>
          <w:p w:rsidR="007F55A7" w:rsidRDefault="001B5D96" w:rsidP="007F55A7">
            <w:pPr>
              <w:pStyle w:val="Mainbodytext"/>
              <w:keepNext/>
              <w:spacing w:after="0" w:line="276" w:lineRule="auto"/>
            </w:pPr>
            <w:r>
              <w:rPr>
                <w:noProof/>
                <w:lang w:val="en-US" w:eastAsia="ja-JP"/>
              </w:rPr>
              <w:lastRenderedPageBreak/>
              <w:drawing>
                <wp:inline distT="0" distB="0" distL="0" distR="0" wp14:anchorId="7E987F62" wp14:editId="3B5BCFE2">
                  <wp:extent cx="2890104" cy="2043486"/>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0104" cy="2043486"/>
                          </a:xfrm>
                          <a:prstGeom prst="rect">
                            <a:avLst/>
                          </a:prstGeom>
                          <a:noFill/>
                          <a:ln>
                            <a:noFill/>
                          </a:ln>
                        </pic:spPr>
                      </pic:pic>
                    </a:graphicData>
                  </a:graphic>
                </wp:inline>
              </w:drawing>
            </w:r>
          </w:p>
          <w:p w:rsidR="001B5D96" w:rsidRDefault="007F55A7" w:rsidP="007F55A7">
            <w:pPr>
              <w:pStyle w:val="Caption"/>
            </w:pPr>
            <w:bookmarkStart w:id="459" w:name="_Ref346197548"/>
            <w:bookmarkStart w:id="460" w:name="_Ref346197557"/>
            <w:r>
              <w:t xml:space="preserve">Figure </w:t>
            </w:r>
            <w:fldSimple w:instr=" STYLEREF 5 \s ">
              <w:r w:rsidR="00241686">
                <w:rPr>
                  <w:noProof/>
                </w:rPr>
                <w:t>2.2.1.1.3</w:t>
              </w:r>
            </w:fldSimple>
            <w:r w:rsidR="00E15580">
              <w:noBreakHyphen/>
            </w:r>
            <w:fldSimple w:instr=" SEQ Figure \* ARABIC \s 5 ">
              <w:r w:rsidR="00241686">
                <w:rPr>
                  <w:noProof/>
                </w:rPr>
                <w:t>1</w:t>
              </w:r>
            </w:fldSimple>
            <w:bookmarkEnd w:id="460"/>
            <w:r w:rsidR="009504E2">
              <w:t>:</w:t>
            </w:r>
            <w:r w:rsidR="009504E2" w:rsidRPr="00487DF2">
              <w:rPr>
                <w:b/>
                <w:i w:val="0"/>
              </w:rPr>
              <w:t xml:space="preserve"> </w:t>
            </w:r>
            <w:r w:rsidR="009504E2" w:rsidRPr="009504E2">
              <w:t>MISK computed kinetic RWM n = 1 stability vs. collisionality and plasma rotation.</w:t>
            </w:r>
            <w:bookmarkEnd w:id="459"/>
          </w:p>
          <w:p w:rsidR="001B5D96" w:rsidRPr="00487DF2" w:rsidRDefault="001B5D96" w:rsidP="00487DF2">
            <w:pPr>
              <w:pStyle w:val="Caption"/>
              <w:spacing w:before="0" w:after="0" w:line="276" w:lineRule="auto"/>
              <w:rPr>
                <w:b/>
                <w:i w:val="0"/>
              </w:rPr>
            </w:pPr>
          </w:p>
        </w:tc>
        <w:tc>
          <w:tcPr>
            <w:tcW w:w="4562" w:type="dxa"/>
          </w:tcPr>
          <w:p w:rsidR="009504E2" w:rsidRDefault="001B5D96" w:rsidP="009504E2">
            <w:pPr>
              <w:pStyle w:val="Mainbodytext"/>
              <w:keepNext/>
              <w:spacing w:after="0" w:line="276" w:lineRule="auto"/>
            </w:pPr>
            <w:r>
              <w:rPr>
                <w:noProof/>
                <w:lang w:val="en-US" w:eastAsia="ja-JP"/>
              </w:rPr>
              <w:drawing>
                <wp:inline distT="0" distB="0" distL="0" distR="0" wp14:anchorId="4C42DF8D" wp14:editId="3C8704E1">
                  <wp:extent cx="2792199" cy="204348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92199" cy="2043486"/>
                          </a:xfrm>
                          <a:prstGeom prst="rect">
                            <a:avLst/>
                          </a:prstGeom>
                          <a:noFill/>
                          <a:ln>
                            <a:noFill/>
                          </a:ln>
                        </pic:spPr>
                      </pic:pic>
                    </a:graphicData>
                  </a:graphic>
                </wp:inline>
              </w:drawing>
            </w:r>
          </w:p>
          <w:p w:rsidR="001B5D96" w:rsidRPr="009504E2" w:rsidRDefault="009504E2" w:rsidP="009504E2">
            <w:pPr>
              <w:pStyle w:val="Caption"/>
            </w:pPr>
            <w:bookmarkStart w:id="461" w:name="_Ref346197589"/>
            <w:r>
              <w:t xml:space="preserve">Figure </w:t>
            </w:r>
            <w:fldSimple w:instr=" STYLEREF 5 \s ">
              <w:r w:rsidR="00241686">
                <w:rPr>
                  <w:noProof/>
                </w:rPr>
                <w:t>2.2.1.1.3</w:t>
              </w:r>
            </w:fldSimple>
            <w:r w:rsidR="00E15580">
              <w:noBreakHyphen/>
            </w:r>
            <w:fldSimple w:instr=" SEQ Figure \* ARABIC \s 5 ">
              <w:r w:rsidR="00241686">
                <w:rPr>
                  <w:noProof/>
                </w:rPr>
                <w:t>2</w:t>
              </w:r>
            </w:fldSimple>
            <w:bookmarkEnd w:id="461"/>
            <w:r>
              <w:t>:</w:t>
            </w:r>
            <w:r w:rsidRPr="00487DF2">
              <w:rPr>
                <w:b/>
                <w:i w:val="0"/>
              </w:rPr>
              <w:t xml:space="preserve"> </w:t>
            </w:r>
            <w:r w:rsidRPr="009504E2">
              <w:t xml:space="preserve">n = 1 RFA amplitude vs. </w:t>
            </w:r>
            <w:r w:rsidRPr="009504E2">
              <w:rPr>
                <w:rFonts w:ascii="Symbol" w:hAnsi="Symbol"/>
              </w:rPr>
              <w:t></w:t>
            </w:r>
            <w:r w:rsidRPr="009504E2">
              <w:rPr>
                <w:vertAlign w:val="subscript"/>
              </w:rPr>
              <w:t>ii</w:t>
            </w:r>
            <w:r w:rsidRPr="009504E2">
              <w:t>, showing a relatively large change at low RFA (“on resonance”) vs. almost no change at high RFA.</w:t>
            </w:r>
          </w:p>
        </w:tc>
      </w:tr>
    </w:tbl>
    <w:p w:rsidR="001B5D96" w:rsidRPr="00793D6C" w:rsidRDefault="001F349F" w:rsidP="00A10DFA">
      <w:pPr>
        <w:pStyle w:val="Mainbodytext"/>
        <w:spacing w:after="0" w:line="276" w:lineRule="auto"/>
        <w:rPr>
          <w:lang w:val="en-US"/>
        </w:rPr>
      </w:pPr>
      <w:r w:rsidRPr="00793D6C">
        <w:t xml:space="preserve">RWM </w:t>
      </w:r>
      <w:r w:rsidR="001B5D96" w:rsidRPr="00793D6C">
        <w:t>stability [</w:t>
      </w:r>
      <w:bookmarkStart w:id="462" w:name="_Ref335237384"/>
      <w:r w:rsidR="001B5D96" w:rsidRPr="00793D6C">
        <w:rPr>
          <w:rStyle w:val="EndnoteReference"/>
        </w:rPr>
        <w:endnoteReference w:id="23"/>
      </w:r>
      <w:bookmarkEnd w:id="462"/>
      <w:r w:rsidR="001B5D96" w:rsidRPr="00793D6C">
        <w:t xml:space="preserve">], indicate the expected gradient in RWM stability for plasmas with high 5.5 &lt; </w:t>
      </w:r>
      <w:r w:rsidR="001B5D96" w:rsidRPr="00793D6C">
        <w:rPr>
          <w:rFonts w:ascii="Symbol" w:hAnsi="Symbol"/>
        </w:rPr>
        <w:t></w:t>
      </w:r>
      <w:r w:rsidR="001B5D96" w:rsidRPr="00793D6C">
        <w:rPr>
          <w:vertAlign w:val="subscript"/>
        </w:rPr>
        <w:t>N</w:t>
      </w:r>
      <w:r w:rsidR="001B5D96" w:rsidRPr="00793D6C">
        <w:t>/l</w:t>
      </w:r>
      <w:r w:rsidR="001B5D96" w:rsidRPr="00793D6C">
        <w:rPr>
          <w:vertAlign w:val="subscript"/>
        </w:rPr>
        <w:t>i</w:t>
      </w:r>
      <w:r w:rsidR="001B5D96" w:rsidRPr="00793D6C">
        <w:t xml:space="preserve"> &lt; 13.5 (most are above the n = 1 ideal no-wall stability limit) (</w:t>
      </w:r>
      <w:r w:rsidR="00E76A8E">
        <w:fldChar w:fldCharType="begin"/>
      </w:r>
      <w:r w:rsidR="00E76A8E">
        <w:instrText xml:space="preserve"> REF _Ref346197589 \h </w:instrText>
      </w:r>
      <w:r w:rsidR="00E76A8E">
        <w:fldChar w:fldCharType="separate"/>
      </w:r>
      <w:r w:rsidR="00E23C38">
        <w:t xml:space="preserve">Figure </w:t>
      </w:r>
      <w:r w:rsidR="00E23C38">
        <w:rPr>
          <w:noProof/>
        </w:rPr>
        <w:t>2.2.1.1.3</w:t>
      </w:r>
      <w:r w:rsidR="00E23C38">
        <w:noBreakHyphen/>
      </w:r>
      <w:r w:rsidR="00E23C38">
        <w:rPr>
          <w:noProof/>
        </w:rPr>
        <w:t>2</w:t>
      </w:r>
      <w:r w:rsidR="00E76A8E">
        <w:fldChar w:fldCharType="end"/>
      </w:r>
      <w:r w:rsidR="001B5D96" w:rsidRPr="00793D6C">
        <w:t xml:space="preserve">). The figure shows the trajectory of the RFA amplitude over the entire discharge for 20 shots, over which the ion collisionality, </w:t>
      </w:r>
      <w:r w:rsidR="001B5D96" w:rsidRPr="00793D6C">
        <w:rPr>
          <w:rFonts w:ascii="Symbol" w:hAnsi="Symbol"/>
        </w:rPr>
        <w:t></w:t>
      </w:r>
      <w:r w:rsidR="001B5D96" w:rsidRPr="00793D6C">
        <w:rPr>
          <w:vertAlign w:val="subscript"/>
        </w:rPr>
        <w:t>ii</w:t>
      </w:r>
      <w:r w:rsidR="001B5D96" w:rsidRPr="00793D6C">
        <w:t xml:space="preserve">, is varied by a factor of 3.75. The theoretically expected gradients in kinetic RWM stability are generally reproduced by the upper/lower boundaries of n = 1 RFA amplitude. At high n = 1 RFA amplitude (the upper boundary), the plasma is off-resonance, and there is almost no change in RWM stability (indicated by the n = 1 RFA amplitude) vs. </w:t>
      </w:r>
      <w:r w:rsidR="001B5D96" w:rsidRPr="00793D6C">
        <w:rPr>
          <w:rFonts w:ascii="Symbol" w:hAnsi="Symbol"/>
        </w:rPr>
        <w:t></w:t>
      </w:r>
      <w:r w:rsidR="001B5D96" w:rsidRPr="00793D6C">
        <w:rPr>
          <w:vertAlign w:val="subscript"/>
        </w:rPr>
        <w:t>ii</w:t>
      </w:r>
      <w:r w:rsidR="001B5D96" w:rsidRPr="00793D6C">
        <w:t xml:space="preserve">. At low n = 1 RFA amplitude (the lower boundary), the plasma has greater stabilization by kinetic resonances, and there is a clear increase in RWM stability (decrease in n = 1 RFA amplitude) as </w:t>
      </w:r>
      <w:r w:rsidR="001B5D96" w:rsidRPr="00793D6C">
        <w:rPr>
          <w:rFonts w:ascii="Symbol" w:hAnsi="Symbol"/>
        </w:rPr>
        <w:t></w:t>
      </w:r>
      <w:r w:rsidR="001B5D96" w:rsidRPr="00793D6C">
        <w:rPr>
          <w:vertAlign w:val="subscript"/>
        </w:rPr>
        <w:t>ii</w:t>
      </w:r>
      <w:r w:rsidR="001B5D96" w:rsidRPr="00793D6C">
        <w:t xml:space="preserve"> is decreased. Here, </w:t>
      </w:r>
      <w:r w:rsidR="001B5D96" w:rsidRPr="00793D6C">
        <w:rPr>
          <w:rFonts w:ascii="Symbol" w:hAnsi="Symbol"/>
        </w:rPr>
        <w:t></w:t>
      </w:r>
      <w:r w:rsidR="001B5D96" w:rsidRPr="00793D6C">
        <w:rPr>
          <w:vertAlign w:val="subscript"/>
        </w:rPr>
        <w:t>ii</w:t>
      </w:r>
      <w:r w:rsidR="001B5D96" w:rsidRPr="00793D6C">
        <w:rPr>
          <w:lang w:val="en-US"/>
        </w:rPr>
        <w:t xml:space="preserve"> </w:t>
      </w:r>
      <w:r w:rsidR="001B5D96" w:rsidRPr="00793D6C">
        <w:t xml:space="preserve">is </w:t>
      </w:r>
      <w:r w:rsidR="001B5D96" w:rsidRPr="00793D6C">
        <w:rPr>
          <w:lang w:val="en-US"/>
        </w:rPr>
        <w:t>average</w:t>
      </w:r>
      <w:r w:rsidR="001B5D96" w:rsidRPr="00793D6C">
        <w:t xml:space="preserve">d </w:t>
      </w:r>
      <w:r w:rsidR="001B5D96" w:rsidRPr="00793D6C">
        <w:rPr>
          <w:lang w:val="en-US"/>
        </w:rPr>
        <w:t xml:space="preserve">over 0.55 &lt; </w:t>
      </w:r>
      <w:r w:rsidR="001B5D96" w:rsidRPr="00793D6C">
        <w:rPr>
          <w:lang w:val="el-GR"/>
        </w:rPr>
        <w:t>ψ</w:t>
      </w:r>
      <w:r w:rsidR="001B5D96" w:rsidRPr="00793D6C">
        <w:rPr>
          <w:vertAlign w:val="subscript"/>
          <w:lang w:val="en-US"/>
        </w:rPr>
        <w:t>N</w:t>
      </w:r>
      <w:r w:rsidR="001B5D96" w:rsidRPr="00793D6C">
        <w:rPr>
          <w:lang w:val="el-GR"/>
        </w:rPr>
        <w:t xml:space="preserve"> </w:t>
      </w:r>
      <w:r w:rsidR="001B5D96" w:rsidRPr="00793D6C">
        <w:rPr>
          <w:lang w:val="en-US"/>
        </w:rPr>
        <w:t xml:space="preserve">&lt; 0.75 of the profile, inside of the pedestal, and </w:t>
      </w:r>
      <w:r w:rsidR="001B5D96" w:rsidRPr="007F55A7">
        <w:rPr>
          <w:lang w:val="el-GR"/>
        </w:rPr>
        <w:t>ψ</w:t>
      </w:r>
      <w:r w:rsidR="001B5D96" w:rsidRPr="00793D6C">
        <w:rPr>
          <w:vertAlign w:val="subscript"/>
          <w:lang w:val="en-US"/>
        </w:rPr>
        <w:t>N</w:t>
      </w:r>
      <w:r w:rsidR="001B5D96" w:rsidRPr="00793D6C">
        <w:rPr>
          <w:lang w:val="en-US"/>
        </w:rPr>
        <w:t xml:space="preserve"> is the normalized </w:t>
      </w:r>
      <w:proofErr w:type="spellStart"/>
      <w:r w:rsidR="001B5D96" w:rsidRPr="00793D6C">
        <w:rPr>
          <w:lang w:val="en-US"/>
        </w:rPr>
        <w:t>poloidal</w:t>
      </w:r>
      <w:proofErr w:type="spellEnd"/>
      <w:r w:rsidR="001B5D96" w:rsidRPr="00793D6C">
        <w:rPr>
          <w:lang w:val="en-US"/>
        </w:rPr>
        <w:t xml:space="preserve"> flux, (</w:t>
      </w:r>
      <w:r w:rsidR="001B5D96" w:rsidRPr="00793D6C">
        <w:rPr>
          <w:lang w:val="el-GR"/>
        </w:rPr>
        <w:t>ψ</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w:t>
      </w:r>
      <w:proofErr w:type="gramStart"/>
      <w:r w:rsidR="001B5D96" w:rsidRPr="00793D6C">
        <w:rPr>
          <w:lang w:val="en-US"/>
        </w:rPr>
        <w:t>/(</w:t>
      </w:r>
      <w:proofErr w:type="gramEnd"/>
      <w:r w:rsidR="001B5D96" w:rsidRPr="00793D6C">
        <w:rPr>
          <w:lang w:val="el-GR"/>
        </w:rPr>
        <w:t xml:space="preserve"> ψ</w:t>
      </w:r>
      <w:r w:rsidR="001B5D96" w:rsidRPr="00793D6C">
        <w:rPr>
          <w:vertAlign w:val="subscript"/>
          <w:lang w:val="en-US"/>
        </w:rPr>
        <w:t>a</w:t>
      </w:r>
      <w:r w:rsidR="001B5D96" w:rsidRPr="00793D6C">
        <w:rPr>
          <w:lang w:val="en-US"/>
        </w:rPr>
        <w:t xml:space="preserve"> –</w:t>
      </w:r>
      <w:r w:rsidR="001B5D96" w:rsidRPr="00793D6C">
        <w:rPr>
          <w:lang w:val="el-GR"/>
        </w:rPr>
        <w:t xml:space="preserve"> ψ</w:t>
      </w:r>
      <w:r w:rsidR="001B5D96" w:rsidRPr="00793D6C">
        <w:rPr>
          <w:vertAlign w:val="subscript"/>
          <w:lang w:val="en-US"/>
        </w:rPr>
        <w:t>0</w:t>
      </w:r>
      <w:r w:rsidR="001B5D96" w:rsidRPr="00793D6C">
        <w:rPr>
          <w:lang w:val="en-US"/>
        </w:rPr>
        <w:t>), where subscript “a” represents the plasma edge, and “0” represents the magnetic axis.</w:t>
      </w:r>
    </w:p>
    <w:p w:rsidR="00116E6C" w:rsidRDefault="00116E6C" w:rsidP="00A10DFA">
      <w:pPr>
        <w:pStyle w:val="Mainbodytext"/>
        <w:spacing w:after="0" w:line="276" w:lineRule="auto"/>
      </w:pPr>
    </w:p>
    <w:p w:rsidR="0005058A" w:rsidRDefault="002F585E" w:rsidP="00A10DFA">
      <w:pPr>
        <w:spacing w:line="276" w:lineRule="auto"/>
        <w:jc w:val="both"/>
      </w:pPr>
      <w:r>
        <w:t>In NSTX-U, we plan to extend these experimental measurements of mode stability and expectations of kinetic RWM stability theory in experiments ranging to the lowest possible ion collisionality in the device, and also in plasmas having the extra constraint of full non-inductive current drive, which are expected from TRANSP simulations to be constrained to plasma collisionality reduction of a factor of four.</w:t>
      </w:r>
      <w:r w:rsidR="002B53B1">
        <w:t xml:space="preserve"> </w:t>
      </w:r>
      <w:r w:rsidR="000E6C6D">
        <w:t>Variations of the proximity to stabilizing kinetic resonances (e.g. ion precession drift resonance) will be primarily attained by variation of the plasma rotation profile, by a combination of varying NBI sources at different tangency radii and NTV variation to precisely and reliably produce different rotation speeds and profiles. In early years, the rotation will be changed with open-loop rotation control. Once the rotation feedback system becomes available in later years, closed-loop feedback will be used, using independent and combined variations of NBI and NTV actuators.</w:t>
      </w:r>
    </w:p>
    <w:p w:rsidR="00EF3A97" w:rsidRDefault="00EF3A97" w:rsidP="00A10DFA">
      <w:pPr>
        <w:spacing w:line="276" w:lineRule="auto"/>
        <w:jc w:val="both"/>
      </w:pPr>
    </w:p>
    <w:p w:rsidR="00EF3A97" w:rsidRDefault="00EF3A97" w:rsidP="00A10DFA">
      <w:pPr>
        <w:spacing w:line="276" w:lineRule="auto"/>
        <w:jc w:val="both"/>
      </w:pPr>
      <w:r>
        <w:lastRenderedPageBreak/>
        <w:t>Energetic particle effects have also been shown to significantly influence RWM stability. Stabilizing effects of the energetic particle population have been computed, using the MISK code, to play a significant role in the RWM stability of NSTX plasmas [</w:t>
      </w:r>
      <w:bookmarkStart w:id="463" w:name="_Ref345079855"/>
      <w:r>
        <w:rPr>
          <w:rStyle w:val="EndnoteReference"/>
        </w:rPr>
        <w:endnoteReference w:id="24"/>
      </w:r>
      <w:bookmarkEnd w:id="463"/>
      <w:r>
        <w:t>].</w:t>
      </w:r>
      <w:r w:rsidR="009C0D17">
        <w:t xml:space="preserve"> This continues to be an active area of research, as the present EP stability model needs to be tested over a wider range of plasma operation. </w:t>
      </w:r>
      <w:r>
        <w:t xml:space="preserve">Extrapolation to ITER Advanced Scenario plasmas shows that the stabilizing effect of alpha particles will be required at expected plasma rotation levels. The greater variations made available by the </w:t>
      </w:r>
      <w:r w:rsidR="006A0E84">
        <w:t xml:space="preserve">NSTX-U upgraded NBI system with three additional neutral beam heating sources all aimed at different, and larger tangency radii (farther from the magnetic axis) than the present first three NBI sources, </w:t>
      </w:r>
      <w:r>
        <w:t xml:space="preserve">and the larger variation of plasma parameters </w:t>
      </w:r>
      <w:r w:rsidR="006A0E84">
        <w:t xml:space="preserve">in NSTX-U </w:t>
      </w:r>
      <w:r>
        <w:t xml:space="preserve">will allow greater variation of the EP population, and </w:t>
      </w:r>
      <w:r w:rsidR="008D3E3E">
        <w:t xml:space="preserve">non-resonant </w:t>
      </w:r>
      <w:r>
        <w:t xml:space="preserve">NTV </w:t>
      </w:r>
      <w:r w:rsidR="008D3E3E">
        <w:t xml:space="preserve">plasma rotation </w:t>
      </w:r>
      <w:r>
        <w:t>control</w:t>
      </w:r>
      <w:r w:rsidR="008D3E3E">
        <w:t xml:space="preserve"> allows access to very low plasma rotation (applicable to ITER) without mode locking.</w:t>
      </w:r>
    </w:p>
    <w:p w:rsidR="0005058A" w:rsidRDefault="0005058A" w:rsidP="00C35252"/>
    <w:p w:rsidR="00B95A3B" w:rsidRDefault="001326DD" w:rsidP="00785779">
      <w:pPr>
        <w:pStyle w:val="Heading5"/>
      </w:pPr>
      <w:bookmarkStart w:id="464" w:name="_Ref345062175"/>
      <w:bookmarkStart w:id="465" w:name="_Ref345062962"/>
      <w:bookmarkStart w:id="466" w:name="_Ref345076261"/>
      <w:bookmarkStart w:id="467" w:name="_Toc345080295"/>
      <w:r>
        <w:t>E</w:t>
      </w:r>
      <w:r w:rsidR="00B95A3B">
        <w:t>stablish and test approach to marginal stability based on kinetic RWM stability</w:t>
      </w:r>
      <w:bookmarkEnd w:id="464"/>
      <w:bookmarkEnd w:id="465"/>
      <w:bookmarkEnd w:id="466"/>
      <w:bookmarkEnd w:id="467"/>
    </w:p>
    <w:p w:rsidR="00DB443C" w:rsidRDefault="00DB443C" w:rsidP="002862AA"/>
    <w:p w:rsidR="00D81E1D" w:rsidRDefault="00DB443C" w:rsidP="00A10DFA">
      <w:pPr>
        <w:spacing w:line="276" w:lineRule="auto"/>
        <w:jc w:val="both"/>
        <w:rPr>
          <w:szCs w:val="24"/>
        </w:rPr>
      </w:pPr>
      <w:r w:rsidRPr="00465513">
        <w:rPr>
          <w:rFonts w:eastAsia="Times" w:cs="Times"/>
          <w:color w:val="000000"/>
          <w:szCs w:val="24"/>
        </w:rPr>
        <w:t>Previous NSTX research ha</w:t>
      </w:r>
      <w:r w:rsidR="00EB4691">
        <w:rPr>
          <w:rFonts w:eastAsia="Times" w:cs="Times"/>
          <w:color w:val="000000"/>
          <w:szCs w:val="24"/>
        </w:rPr>
        <w:t>s</w:t>
      </w:r>
      <w:r w:rsidRPr="00465513">
        <w:rPr>
          <w:rFonts w:eastAsia="Times" w:cs="Times"/>
          <w:color w:val="000000"/>
          <w:szCs w:val="24"/>
        </w:rPr>
        <w:t xml:space="preserve"> established the present understanding that a single point rotation m</w:t>
      </w:r>
      <w:r w:rsidR="00116E6C">
        <w:rPr>
          <w:szCs w:val="24"/>
        </w:rPr>
        <w:t>easurement</w:t>
      </w:r>
      <w:r w:rsidRPr="00465513">
        <w:rPr>
          <w:rFonts w:eastAsia="Times" w:cs="Times"/>
          <w:color w:val="000000"/>
          <w:szCs w:val="24"/>
        </w:rPr>
        <w:t xml:space="preserve"> is not sufficient as </w:t>
      </w:r>
      <w:r>
        <w:rPr>
          <w:szCs w:val="24"/>
        </w:rPr>
        <w:t xml:space="preserve">an indicator of RWM stability. </w:t>
      </w:r>
      <w:r w:rsidRPr="00465513">
        <w:rPr>
          <w:rFonts w:eastAsia="Times" w:cs="Times"/>
          <w:color w:val="000000"/>
          <w:szCs w:val="24"/>
        </w:rPr>
        <w:t>Full kinetic</w:t>
      </w:r>
      <w:r>
        <w:rPr>
          <w:rFonts w:eastAsia="Times" w:cs="Times"/>
          <w:color w:val="000000"/>
          <w:szCs w:val="24"/>
        </w:rPr>
        <w:t xml:space="preserve"> RWM</w:t>
      </w:r>
      <w:r w:rsidRPr="00465513">
        <w:rPr>
          <w:rFonts w:eastAsia="Times" w:cs="Times"/>
          <w:color w:val="000000"/>
          <w:szCs w:val="24"/>
        </w:rPr>
        <w:t xml:space="preserve"> calculations with the MISK code</w:t>
      </w:r>
      <w:r>
        <w:rPr>
          <w:rFonts w:eastAsia="Times" w:cs="Times"/>
          <w:color w:val="000000"/>
          <w:szCs w:val="24"/>
        </w:rPr>
        <w:t xml:space="preserve"> [13]</w:t>
      </w:r>
      <w:r w:rsidRPr="00465513">
        <w:rPr>
          <w:rFonts w:eastAsia="Times" w:cs="Times"/>
          <w:color w:val="000000"/>
          <w:szCs w:val="24"/>
        </w:rPr>
        <w:t xml:space="preserve"> ca</w:t>
      </w:r>
      <w:r>
        <w:rPr>
          <w:rFonts w:eastAsia="Times" w:cs="Times"/>
          <w:color w:val="000000"/>
          <w:szCs w:val="24"/>
        </w:rPr>
        <w:t>pture the necessary physics</w:t>
      </w:r>
      <w:r w:rsidR="00D81E1D">
        <w:rPr>
          <w:rFonts w:eastAsia="Times" w:cs="Times"/>
          <w:color w:val="000000"/>
          <w:szCs w:val="24"/>
        </w:rPr>
        <w:t xml:space="preserve"> needed to determine marginal stability</w:t>
      </w:r>
      <w:r>
        <w:rPr>
          <w:szCs w:val="24"/>
        </w:rPr>
        <w:t>.</w:t>
      </w:r>
      <w:r w:rsidR="00D81E1D">
        <w:rPr>
          <w:szCs w:val="24"/>
        </w:rPr>
        <w:t xml:space="preserve"> A key goal of the NSTX-U stability research plan is to establish and test the approach to marginal stability both with the more involved kinetic model calculation, and to develop a simpler model that may be used in real-time calculations as input to the NSTX-U disruption warning system.</w:t>
      </w:r>
    </w:p>
    <w:p w:rsidR="001E469E" w:rsidRPr="001E469E" w:rsidRDefault="001E469E" w:rsidP="001E469E">
      <w:pPr>
        <w:spacing w:line="276" w:lineRule="auto"/>
        <w:jc w:val="both"/>
        <w:rPr>
          <w:rFonts w:eastAsia="Times" w:cs="Times"/>
          <w:color w:val="000000"/>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762"/>
      </w:tblGrid>
      <w:tr w:rsidR="001E469E" w:rsidRPr="00433A87" w:rsidTr="001E469E">
        <w:tc>
          <w:tcPr>
            <w:tcW w:w="4788" w:type="dxa"/>
          </w:tcPr>
          <w:p w:rsidR="00E76A8E" w:rsidRDefault="001E469E" w:rsidP="00E76A8E">
            <w:pPr>
              <w:keepNext/>
              <w:spacing w:line="276" w:lineRule="auto"/>
              <w:jc w:val="both"/>
            </w:pPr>
            <w:r w:rsidRPr="001E469E">
              <w:rPr>
                <w:rFonts w:eastAsia="Times" w:cs="Times"/>
                <w:noProof/>
                <w:color w:val="000000"/>
                <w:szCs w:val="24"/>
                <w:lang w:eastAsia="ja-JP"/>
              </w:rPr>
              <w:drawing>
                <wp:inline distT="0" distB="0" distL="0" distR="0" wp14:anchorId="27953900" wp14:editId="22B87477">
                  <wp:extent cx="2945130" cy="1960880"/>
                  <wp:effectExtent l="0" t="0" r="762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45130" cy="1960880"/>
                          </a:xfrm>
                          <a:prstGeom prst="rect">
                            <a:avLst/>
                          </a:prstGeom>
                          <a:noFill/>
                          <a:ln>
                            <a:noFill/>
                          </a:ln>
                        </pic:spPr>
                      </pic:pic>
                    </a:graphicData>
                  </a:graphic>
                </wp:inline>
              </w:drawing>
            </w:r>
          </w:p>
          <w:p w:rsidR="001E469E" w:rsidRPr="00E76A8E" w:rsidRDefault="00E76A8E" w:rsidP="00E76A8E">
            <w:pPr>
              <w:pStyle w:val="Caption"/>
              <w:rPr>
                <w:rFonts w:eastAsia="Times" w:cs="Times"/>
                <w:color w:val="000000"/>
                <w:szCs w:val="24"/>
              </w:rPr>
            </w:pPr>
            <w:bookmarkStart w:id="468" w:name="_Ref346197750"/>
            <w:r>
              <w:t xml:space="preserve">Figure </w:t>
            </w:r>
            <w:fldSimple w:instr=" STYLEREF 5 \s ">
              <w:r w:rsidR="00241686">
                <w:rPr>
                  <w:noProof/>
                </w:rPr>
                <w:t>2.2.1.1.4</w:t>
              </w:r>
            </w:fldSimple>
            <w:r w:rsidR="00E15580">
              <w:noBreakHyphen/>
            </w:r>
            <w:fldSimple w:instr=" SEQ Figure \* ARABIC \s 5 ">
              <w:r w:rsidR="00241686">
                <w:rPr>
                  <w:noProof/>
                </w:rPr>
                <w:t>1</w:t>
              </w:r>
            </w:fldSimple>
            <w:bookmarkEnd w:id="468"/>
            <w:r w:rsidRPr="00E76A8E">
              <w:rPr>
                <w:rFonts w:eastAsia="MS Mincho"/>
                <w:iCs/>
                <w:lang w:val="en-GB"/>
              </w:rPr>
              <w:t xml:space="preserve">: </w:t>
            </w:r>
            <w:r w:rsidRPr="00E76A8E">
              <w:rPr>
                <w:rFonts w:eastAsia="MS Mincho"/>
                <w:iCs/>
              </w:rPr>
              <w:t xml:space="preserve">RFA amplitude vs. an average E×B frequency, </w:t>
            </w:r>
            <w:r w:rsidRPr="00E76A8E">
              <w:rPr>
                <w:rFonts w:eastAsia="MS Mincho"/>
                <w:iCs/>
                <w:lang w:val="el-GR"/>
              </w:rPr>
              <w:t>ω</w:t>
            </w:r>
            <w:r w:rsidRPr="00E76A8E">
              <w:rPr>
                <w:rFonts w:eastAsia="MS Mincho"/>
                <w:iCs/>
                <w:vertAlign w:val="subscript"/>
              </w:rPr>
              <w:t>E</w:t>
            </w:r>
            <w:r w:rsidRPr="00E76A8E">
              <w:rPr>
                <w:rFonts w:eastAsia="MS Mincho"/>
                <w:iCs/>
              </w:rPr>
              <w:t>.</w:t>
            </w:r>
          </w:p>
        </w:tc>
        <w:tc>
          <w:tcPr>
            <w:tcW w:w="4788" w:type="dxa"/>
          </w:tcPr>
          <w:p w:rsidR="001E469E" w:rsidRPr="001E469E" w:rsidRDefault="001E469E" w:rsidP="001E469E">
            <w:pPr>
              <w:spacing w:line="276" w:lineRule="auto"/>
              <w:jc w:val="both"/>
              <w:rPr>
                <w:rFonts w:eastAsia="Times" w:cs="Times"/>
                <w:color w:val="000000"/>
                <w:szCs w:val="24"/>
              </w:rPr>
            </w:pPr>
          </w:p>
          <w:p w:rsidR="00E76A8E" w:rsidRDefault="001E469E" w:rsidP="00E76A8E">
            <w:pPr>
              <w:pStyle w:val="Caption"/>
              <w:keepNext/>
            </w:pPr>
            <w:r w:rsidRPr="001E469E">
              <w:rPr>
                <w:rFonts w:eastAsia="Times" w:cs="Times"/>
                <w:noProof/>
                <w:color w:val="000000"/>
                <w:szCs w:val="24"/>
                <w:lang w:eastAsia="ja-JP"/>
              </w:rPr>
              <w:drawing>
                <wp:inline distT="0" distB="0" distL="0" distR="0" wp14:anchorId="1958CD4D" wp14:editId="7EC8D52A">
                  <wp:extent cx="2919095" cy="151257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9095" cy="1512570"/>
                          </a:xfrm>
                          <a:prstGeom prst="rect">
                            <a:avLst/>
                          </a:prstGeom>
                          <a:noFill/>
                          <a:ln>
                            <a:noFill/>
                          </a:ln>
                        </pic:spPr>
                      </pic:pic>
                    </a:graphicData>
                  </a:graphic>
                </wp:inline>
              </w:drawing>
            </w:r>
          </w:p>
          <w:p w:rsidR="001E469E" w:rsidRPr="00E76A8E" w:rsidRDefault="00E76A8E" w:rsidP="001E469E">
            <w:pPr>
              <w:pStyle w:val="Caption"/>
              <w:rPr>
                <w:rFonts w:eastAsiaTheme="minorEastAsia"/>
                <w:b/>
                <w:i w:val="0"/>
                <w:sz w:val="22"/>
                <w:szCs w:val="24"/>
              </w:rPr>
            </w:pPr>
            <w:bookmarkStart w:id="469" w:name="_Ref346197782"/>
            <w:r>
              <w:t xml:space="preserve">Figure </w:t>
            </w:r>
            <w:fldSimple w:instr=" STYLEREF 5 \s ">
              <w:r w:rsidR="00241686">
                <w:rPr>
                  <w:noProof/>
                </w:rPr>
                <w:t>2.2.1.1.4</w:t>
              </w:r>
            </w:fldSimple>
            <w:r w:rsidR="00E15580">
              <w:noBreakHyphen/>
            </w:r>
            <w:fldSimple w:instr=" SEQ Figure \* ARABIC \s 5 ">
              <w:r w:rsidR="00241686">
                <w:rPr>
                  <w:noProof/>
                </w:rPr>
                <w:t>2</w:t>
              </w:r>
            </w:fldSimple>
            <w:bookmarkEnd w:id="469"/>
            <w:r w:rsidRPr="00E76A8E">
              <w:rPr>
                <w:rFonts w:eastAsia="MS Mincho"/>
                <w:iCs/>
              </w:rPr>
              <w:t>: E×</w:t>
            </w:r>
            <w:r w:rsidRPr="00E76A8E">
              <w:rPr>
                <w:rFonts w:eastAsiaTheme="minorEastAsia"/>
              </w:rPr>
              <w:t xml:space="preserve">B frequency, </w:t>
            </w:r>
            <w:r w:rsidRPr="00E76A8E">
              <w:rPr>
                <w:rFonts w:eastAsiaTheme="minorEastAsia"/>
                <w:lang w:val="el-GR"/>
              </w:rPr>
              <w:t>ω</w:t>
            </w:r>
            <w:r w:rsidRPr="00E76A8E">
              <w:rPr>
                <w:rFonts w:eastAsiaTheme="minorEastAsia"/>
                <w:vertAlign w:val="subscript"/>
              </w:rPr>
              <w:t>E</w:t>
            </w:r>
            <w:r w:rsidRPr="00E76A8E">
              <w:rPr>
                <w:rFonts w:eastAsiaTheme="minorEastAsia"/>
              </w:rPr>
              <w:t>, profiles (dashed) and -</w:t>
            </w:r>
            <w:r w:rsidRPr="00E76A8E">
              <w:rPr>
                <w:rFonts w:eastAsiaTheme="minorEastAsia"/>
                <w:lang w:val="el-GR"/>
              </w:rPr>
              <w:t>ω</w:t>
            </w:r>
            <w:r w:rsidRPr="00E76A8E">
              <w:rPr>
                <w:rFonts w:eastAsiaTheme="minorEastAsia"/>
                <w:vertAlign w:val="subscript"/>
              </w:rPr>
              <w:t>D</w:t>
            </w:r>
            <w:r w:rsidRPr="00E76A8E">
              <w:rPr>
                <w:rFonts w:eastAsiaTheme="minorEastAsia"/>
              </w:rPr>
              <w:t xml:space="preserve"> profiles (for ε/T = 2.5 and zero pitch angle), vs. ψ/</w:t>
            </w:r>
            <w:proofErr w:type="spellStart"/>
            <w:r w:rsidRPr="00E76A8E">
              <w:rPr>
                <w:rFonts w:eastAsiaTheme="minorEastAsia"/>
              </w:rPr>
              <w:t>ψ</w:t>
            </w:r>
            <w:r w:rsidRPr="00E76A8E">
              <w:rPr>
                <w:rFonts w:eastAsiaTheme="minorEastAsia"/>
                <w:vertAlign w:val="subscript"/>
              </w:rPr>
              <w:t>a</w:t>
            </w:r>
            <w:proofErr w:type="spellEnd"/>
            <w:r w:rsidRPr="00E76A8E">
              <w:rPr>
                <w:rFonts w:eastAsiaTheme="minorEastAsia"/>
              </w:rPr>
              <w:t>, for NSTX discharge 140094 at 0.8 s (red) and 0.9 s (blue).</w:t>
            </w:r>
          </w:p>
        </w:tc>
      </w:tr>
    </w:tbl>
    <w:p w:rsidR="00D81E1D" w:rsidRDefault="00D81E1D" w:rsidP="00A10DFA">
      <w:pPr>
        <w:spacing w:line="276" w:lineRule="auto"/>
        <w:jc w:val="both"/>
        <w:rPr>
          <w:szCs w:val="24"/>
        </w:rPr>
      </w:pPr>
    </w:p>
    <w:p w:rsidR="00DB443C" w:rsidRPr="00793D6C" w:rsidRDefault="00DB443C" w:rsidP="00A10DFA">
      <w:pPr>
        <w:spacing w:line="276" w:lineRule="auto"/>
        <w:jc w:val="both"/>
        <w:rPr>
          <w:szCs w:val="24"/>
        </w:rPr>
      </w:pPr>
      <w:r w:rsidRPr="00793D6C">
        <w:rPr>
          <w:rFonts w:eastAsia="Times" w:cs="Times"/>
          <w:color w:val="000000"/>
          <w:szCs w:val="24"/>
        </w:rPr>
        <w:t>An intermediary step</w:t>
      </w:r>
      <w:r w:rsidR="00D81E1D" w:rsidRPr="00793D6C">
        <w:rPr>
          <w:rFonts w:eastAsia="Times" w:cs="Times"/>
          <w:color w:val="000000"/>
          <w:szCs w:val="24"/>
        </w:rPr>
        <w:t xml:space="preserve"> in the full MISK calculation</w:t>
      </w:r>
      <w:r w:rsidRPr="00793D6C">
        <w:rPr>
          <w:rFonts w:eastAsia="Times" w:cs="Times"/>
          <w:color w:val="000000"/>
          <w:szCs w:val="24"/>
        </w:rPr>
        <w:t xml:space="preserve"> that can pro</w:t>
      </w:r>
      <w:r w:rsidR="00D81E1D" w:rsidRPr="00793D6C">
        <w:rPr>
          <w:rFonts w:eastAsia="Times" w:cs="Times"/>
          <w:color w:val="000000"/>
          <w:szCs w:val="24"/>
        </w:rPr>
        <w:t xml:space="preserve">vide physical insight, and perhaps a calculation than could be approximated in real-time, </w:t>
      </w:r>
      <w:r w:rsidRPr="00793D6C">
        <w:rPr>
          <w:rFonts w:eastAsia="Times" w:cs="Times"/>
          <w:color w:val="000000"/>
          <w:szCs w:val="24"/>
        </w:rPr>
        <w:t xml:space="preserve">is to examine the effect of plasma rotation in the context of kinetic resonances between the mode and the particles by examining the </w:t>
      </w:r>
      <w:r w:rsidRPr="00793D6C">
        <w:rPr>
          <w:color w:val="000000" w:themeColor="text1"/>
        </w:rPr>
        <w:t>E×B</w:t>
      </w:r>
      <w:r w:rsidRPr="00793D6C">
        <w:rPr>
          <w:rFonts w:eastAsia="Times" w:cs="Times"/>
          <w:color w:val="000000"/>
          <w:szCs w:val="24"/>
        </w:rPr>
        <w:t xml:space="preserve"> </w:t>
      </w:r>
      <w:r w:rsidRPr="00793D6C">
        <w:rPr>
          <w:rFonts w:eastAsia="Times" w:cs="Times"/>
          <w:color w:val="000000"/>
          <w:szCs w:val="24"/>
        </w:rPr>
        <w:lastRenderedPageBreak/>
        <w:t xml:space="preserve">frequency, </w:t>
      </w:r>
      <w:r w:rsidRPr="00793D6C">
        <w:rPr>
          <w:rFonts w:eastAsia="Times" w:cs="Times"/>
          <w:color w:val="000000"/>
          <w:szCs w:val="24"/>
          <w:lang w:val="el-GR"/>
        </w:rPr>
        <w:t>ω</w:t>
      </w:r>
      <w:r w:rsidRPr="00793D6C">
        <w:rPr>
          <w:rFonts w:eastAsia="Times" w:cs="Times"/>
          <w:color w:val="000000"/>
          <w:szCs w:val="24"/>
          <w:vertAlign w:val="subscript"/>
        </w:rPr>
        <w:t>E</w:t>
      </w:r>
      <w:r w:rsidRPr="00793D6C">
        <w:rPr>
          <w:szCs w:val="24"/>
        </w:rPr>
        <w:t xml:space="preserve">, and comparing to the </w:t>
      </w:r>
      <w:r w:rsidRPr="00793D6C">
        <w:rPr>
          <w:rFonts w:eastAsia="Times" w:cs="Times"/>
          <w:color w:val="000000"/>
          <w:szCs w:val="24"/>
        </w:rPr>
        <w:t>ion precession dr</w:t>
      </w:r>
      <w:r w:rsidRPr="00793D6C">
        <w:rPr>
          <w:szCs w:val="24"/>
        </w:rPr>
        <w:t xml:space="preserve">ift frequency, </w:t>
      </w:r>
      <w:r w:rsidRPr="00793D6C">
        <w:rPr>
          <w:rFonts w:eastAsia="Times" w:cs="Times"/>
          <w:color w:val="000000"/>
          <w:szCs w:val="24"/>
          <w:lang w:val="el-GR"/>
        </w:rPr>
        <w:t>ω</w:t>
      </w:r>
      <w:r w:rsidRPr="00793D6C">
        <w:rPr>
          <w:rFonts w:eastAsia="Times" w:cs="Times"/>
          <w:color w:val="000000"/>
          <w:szCs w:val="24"/>
          <w:vertAlign w:val="subscript"/>
        </w:rPr>
        <w:t>D</w:t>
      </w:r>
      <w:r w:rsidR="00247E28" w:rsidRPr="00793D6C">
        <w:rPr>
          <w:szCs w:val="24"/>
        </w:rPr>
        <w:t xml:space="preserve">.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shows RFA amplitude</w:t>
      </w:r>
      <w:r w:rsidR="00FC154F" w:rsidRPr="00793D6C">
        <w:rPr>
          <w:rFonts w:eastAsia="Times" w:cs="Times"/>
          <w:color w:val="000000"/>
          <w:szCs w:val="24"/>
        </w:rPr>
        <w:t xml:space="preserve"> generated by active MHD spectroscopy measurements</w:t>
      </w:r>
      <w:r w:rsidRPr="00793D6C">
        <w:rPr>
          <w:rFonts w:eastAsia="Times" w:cs="Times"/>
          <w:color w:val="000000"/>
          <w:szCs w:val="24"/>
        </w:rPr>
        <w:t xml:space="preserve"> plotted against an average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taken over 0.55 &lt; </w:t>
      </w:r>
      <w:r w:rsidRPr="00793D6C">
        <w:rPr>
          <w:rFonts w:eastAsia="Times" w:cs="Times"/>
          <w:color w:val="000000"/>
          <w:szCs w:val="24"/>
          <w:lang w:val="el-GR"/>
        </w:rPr>
        <w:t>ψ</w:t>
      </w:r>
      <w:r w:rsidRPr="00793D6C">
        <w:rPr>
          <w:rFonts w:eastAsia="Times" w:cs="Times"/>
          <w:color w:val="000000"/>
          <w:szCs w:val="24"/>
        </w:rPr>
        <w:t>/</w:t>
      </w:r>
      <w:r w:rsidRPr="00793D6C">
        <w:rPr>
          <w:rFonts w:eastAsia="Times" w:cs="Times"/>
          <w:color w:val="000000"/>
          <w:szCs w:val="24"/>
          <w:lang w:val="el-GR"/>
        </w:rPr>
        <w:t>ψ</w:t>
      </w:r>
      <w:r w:rsidRPr="00793D6C">
        <w:rPr>
          <w:rFonts w:eastAsia="Times" w:cs="Times"/>
          <w:color w:val="000000"/>
          <w:szCs w:val="24"/>
          <w:vertAlign w:val="subscript"/>
        </w:rPr>
        <w:t>a</w:t>
      </w:r>
      <w:r w:rsidRPr="00793D6C">
        <w:rPr>
          <w:rFonts w:eastAsia="Times" w:cs="Times"/>
          <w:color w:val="000000"/>
          <w:szCs w:val="24"/>
          <w:lang w:val="el-GR"/>
        </w:rPr>
        <w:t xml:space="preserve"> </w:t>
      </w:r>
      <w:r w:rsidRPr="00793D6C">
        <w:rPr>
          <w:rFonts w:eastAsia="Times" w:cs="Times"/>
          <w:color w:val="000000"/>
          <w:szCs w:val="24"/>
        </w:rPr>
        <w:t>&lt; 0.75 of the pr</w:t>
      </w:r>
      <w:r w:rsidRPr="00793D6C">
        <w:rPr>
          <w:szCs w:val="24"/>
        </w:rPr>
        <w:t xml:space="preserve">ofile. </w:t>
      </w:r>
      <w:r w:rsidRPr="00793D6C">
        <w:rPr>
          <w:rFonts w:eastAsia="Times" w:cs="Times"/>
          <w:color w:val="000000"/>
          <w:szCs w:val="24"/>
        </w:rPr>
        <w:t xml:space="preserve">In </w:t>
      </w:r>
      <w:r w:rsidR="00E76A8E">
        <w:rPr>
          <w:rFonts w:eastAsia="Times" w:cs="Times"/>
          <w:color w:val="000000"/>
          <w:szCs w:val="24"/>
        </w:rPr>
        <w:fldChar w:fldCharType="begin"/>
      </w:r>
      <w:r w:rsidR="00E76A8E">
        <w:rPr>
          <w:rFonts w:eastAsia="Times" w:cs="Times"/>
          <w:color w:val="000000"/>
          <w:szCs w:val="24"/>
        </w:rPr>
        <w:instrText xml:space="preserve"> REF _Ref346197782 \h </w:instrText>
      </w:r>
      <w:r w:rsidR="00E76A8E">
        <w:rPr>
          <w:rFonts w:eastAsia="Times" w:cs="Times"/>
          <w:color w:val="000000"/>
          <w:szCs w:val="24"/>
        </w:rPr>
      </w:r>
      <w:r w:rsidR="00E76A8E">
        <w:rPr>
          <w:rFonts w:eastAsia="Times" w:cs="Times"/>
          <w:color w:val="000000"/>
          <w:szCs w:val="24"/>
        </w:rPr>
        <w:fldChar w:fldCharType="separate"/>
      </w:r>
      <w:r w:rsidR="00E23C38">
        <w:t xml:space="preserve">Figure </w:t>
      </w:r>
      <w:r w:rsidR="00E23C38">
        <w:rPr>
          <w:noProof/>
        </w:rPr>
        <w:t>2.2.1.1.4</w:t>
      </w:r>
      <w:r w:rsidR="00E23C38">
        <w:noBreakHyphen/>
      </w:r>
      <w:r w:rsidR="00E23C38">
        <w:rPr>
          <w:noProof/>
        </w:rPr>
        <w:t>2</w:t>
      </w:r>
      <w:r w:rsidR="00E76A8E">
        <w:rPr>
          <w:rFonts w:eastAsia="Times" w:cs="Times"/>
          <w:color w:val="000000"/>
          <w:szCs w:val="24"/>
        </w:rPr>
        <w:fldChar w:fldCharType="end"/>
      </w:r>
      <w:r w:rsidR="00E76A8E">
        <w:rPr>
          <w:rFonts w:eastAsia="Times" w:cs="Times"/>
          <w:szCs w:val="24"/>
        </w:rPr>
        <w:t xml:space="preserve"> </w:t>
      </w:r>
      <w:r w:rsidRPr="00793D6C">
        <w:rPr>
          <w:rFonts w:eastAsia="Times" w:cs="Times"/>
          <w:color w:val="000000"/>
          <w:szCs w:val="24"/>
        </w:rPr>
        <w:t>one can see that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for hot thermal ions in this </w:t>
      </w:r>
      <w:r w:rsidRPr="00793D6C">
        <w:rPr>
          <w:rFonts w:eastAsia="Times" w:cs="Times"/>
          <w:color w:val="000000"/>
          <w:szCs w:val="24"/>
          <w:lang w:val="el-GR"/>
        </w:rPr>
        <w:t>ψ</w:t>
      </w:r>
      <w:r w:rsidRPr="00793D6C">
        <w:rPr>
          <w:rFonts w:eastAsia="Times" w:cs="Times"/>
          <w:color w:val="000000"/>
          <w:szCs w:val="24"/>
        </w:rPr>
        <w:t xml:space="preserve"> range averages roughly 4.5 kHz for discharge 140094 at time 0.8 s (also shown is t = 0.9 s, the time just before this discharge goes unstable). </w:t>
      </w:r>
      <w:r w:rsidR="00D81E1D" w:rsidRPr="00793D6C">
        <w:rPr>
          <w:rFonts w:eastAsia="Times" w:cs="Times"/>
          <w:color w:val="000000"/>
          <w:szCs w:val="24"/>
        </w:rPr>
        <w:t>W</w:t>
      </w:r>
      <w:r w:rsidRPr="00793D6C">
        <w:rPr>
          <w:rFonts w:eastAsia="Times" w:cs="Times"/>
          <w:color w:val="000000"/>
          <w:szCs w:val="24"/>
        </w:rPr>
        <w:t xml:space="preserve">e note that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stable time, and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&lt; -</w:t>
      </w:r>
      <w:r w:rsidRPr="00793D6C">
        <w:rPr>
          <w:rFonts w:eastAsia="Times" w:cs="Times"/>
          <w:color w:val="000000"/>
          <w:szCs w:val="24"/>
          <w:lang w:val="el-GR"/>
        </w:rPr>
        <w:t>ω</w:t>
      </w:r>
      <w:r w:rsidRPr="00793D6C">
        <w:rPr>
          <w:rFonts w:eastAsia="Times" w:cs="Times"/>
          <w:color w:val="000000"/>
          <w:szCs w:val="24"/>
          <w:vertAlign w:val="subscript"/>
        </w:rPr>
        <w:t>D</w:t>
      </w:r>
      <w:r w:rsidRPr="00793D6C">
        <w:rPr>
          <w:rFonts w:eastAsia="Times" w:cs="Times"/>
          <w:color w:val="000000"/>
          <w:szCs w:val="24"/>
        </w:rPr>
        <w:t xml:space="preserve"> at the unstable time, corresponding to the middle and left </w:t>
      </w:r>
      <w:r w:rsidR="00247E28" w:rsidRPr="00793D6C">
        <w:rPr>
          <w:rFonts w:eastAsia="Times" w:cs="Times"/>
          <w:color w:val="000000"/>
          <w:szCs w:val="24"/>
        </w:rPr>
        <w:t xml:space="preserve">sides of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respectively. This can explain </w:t>
      </w:r>
      <w:r w:rsidRPr="00793D6C">
        <w:rPr>
          <w:szCs w:val="24"/>
        </w:rPr>
        <w:t xml:space="preserve">the low RFA amplitude in this </w:t>
      </w:r>
      <w:r w:rsidRPr="00793D6C">
        <w:rPr>
          <w:rFonts w:eastAsia="Times" w:cs="Times"/>
          <w:color w:val="000000"/>
          <w:szCs w:val="24"/>
          <w:lang w:val="el-GR"/>
        </w:rPr>
        <w:t>ω</w:t>
      </w:r>
      <w:r w:rsidRPr="00793D6C">
        <w:rPr>
          <w:rFonts w:eastAsia="Times" w:cs="Times"/>
          <w:color w:val="000000"/>
          <w:szCs w:val="24"/>
          <w:vertAlign w:val="subscript"/>
        </w:rPr>
        <w:t>E</w:t>
      </w:r>
      <w:r w:rsidR="00247E28" w:rsidRPr="00793D6C">
        <w:rPr>
          <w:szCs w:val="24"/>
        </w:rPr>
        <w:t xml:space="preserve"> range in </w:t>
      </w:r>
      <w:r w:rsidR="00E76A8E">
        <w:rPr>
          <w:szCs w:val="24"/>
        </w:rPr>
        <w:fldChar w:fldCharType="begin"/>
      </w:r>
      <w:r w:rsidR="00E76A8E">
        <w:rPr>
          <w:szCs w:val="24"/>
        </w:rPr>
        <w:instrText xml:space="preserve"> REF _Ref346197750 \h </w:instrText>
      </w:r>
      <w:r w:rsidR="00E76A8E">
        <w:rPr>
          <w:szCs w:val="24"/>
        </w:rPr>
      </w:r>
      <w:r w:rsidR="00E76A8E">
        <w:rPr>
          <w:szCs w:val="24"/>
        </w:rPr>
        <w:fldChar w:fldCharType="separate"/>
      </w:r>
      <w:r w:rsidR="00E23C38">
        <w:t xml:space="preserve">Figure </w:t>
      </w:r>
      <w:r w:rsidR="00E23C38">
        <w:rPr>
          <w:noProof/>
        </w:rPr>
        <w:t>2.2.1.1.4</w:t>
      </w:r>
      <w:r w:rsidR="00E23C38">
        <w:noBreakHyphen/>
      </w:r>
      <w:r w:rsidR="00E23C38">
        <w:rPr>
          <w:noProof/>
        </w:rPr>
        <w:t>1</w:t>
      </w:r>
      <w:r w:rsidR="00E76A8E">
        <w:rPr>
          <w:szCs w:val="24"/>
        </w:rPr>
        <w:fldChar w:fldCharType="end"/>
      </w:r>
      <w:r w:rsidRPr="00793D6C">
        <w:rPr>
          <w:rFonts w:eastAsia="Times" w:cs="Times"/>
          <w:color w:val="000000"/>
          <w:szCs w:val="24"/>
        </w:rPr>
        <w:t xml:space="preserve">, with low rotation instability below this, and intermediate rotation marginal stability above. Presumably the RFA would return to lower values at higher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 xml:space="preserve"> as the mode begins to resonate with the bounce frequency, but this higher level of rotation was not explored in this particular experiment.</w:t>
      </w:r>
      <w:r w:rsidRPr="00793D6C">
        <w:rPr>
          <w:noProof/>
          <w:szCs w:val="24"/>
        </w:rPr>
        <w:t xml:space="preserve"> </w:t>
      </w:r>
      <w:r w:rsidRPr="00793D6C">
        <w:rPr>
          <w:rFonts w:eastAsia="Times" w:cs="Times"/>
          <w:color w:val="000000"/>
          <w:szCs w:val="24"/>
        </w:rPr>
        <w:t>Similar experiments with MHD spectroscopy in stable plasmas in DIII-D yielded conclusions similarly supportive of kinetic stability theory [</w:t>
      </w:r>
      <w:bookmarkStart w:id="470" w:name="_Ref347496669"/>
      <w:r w:rsidR="00EB4691">
        <w:rPr>
          <w:rStyle w:val="EndnoteReference"/>
          <w:rFonts w:eastAsia="Times" w:cs="Times"/>
          <w:color w:val="000000"/>
          <w:szCs w:val="24"/>
        </w:rPr>
        <w:endnoteReference w:id="25"/>
      </w:r>
      <w:bookmarkEnd w:id="470"/>
      <w:r w:rsidRPr="00793D6C">
        <w:rPr>
          <w:rFonts w:eastAsia="Times" w:cs="Times"/>
          <w:color w:val="000000"/>
          <w:szCs w:val="24"/>
        </w:rPr>
        <w:t>].</w:t>
      </w:r>
    </w:p>
    <w:p w:rsidR="00DB443C" w:rsidRPr="00793D6C" w:rsidRDefault="00DB443C" w:rsidP="00A10DFA">
      <w:pPr>
        <w:spacing w:line="276" w:lineRule="auto"/>
      </w:pPr>
    </w:p>
    <w:p w:rsidR="001326DD" w:rsidRPr="00793D6C" w:rsidRDefault="000603D3" w:rsidP="00A10DFA">
      <w:pPr>
        <w:spacing w:line="276" w:lineRule="auto"/>
        <w:jc w:val="both"/>
      </w:pPr>
      <w:r w:rsidRPr="00793D6C">
        <w:t>This recent NSTX analysis indicates that a simple criterion such as -</w:t>
      </w:r>
      <w:r w:rsidRPr="00793D6C">
        <w:rPr>
          <w:rFonts w:eastAsia="Times" w:cs="Times"/>
          <w:color w:val="000000"/>
          <w:szCs w:val="24"/>
          <w:lang w:val="el-GR"/>
        </w:rPr>
        <w:t>ω</w:t>
      </w:r>
      <w:r w:rsidRPr="00793D6C">
        <w:rPr>
          <w:rFonts w:eastAsia="Times" w:cs="Times"/>
          <w:color w:val="000000"/>
          <w:szCs w:val="24"/>
          <w:vertAlign w:val="subscript"/>
        </w:rPr>
        <w:t>E</w:t>
      </w:r>
      <w:r w:rsidRPr="00793D6C">
        <w:rPr>
          <w:rFonts w:eastAsia="Times" w:cs="Times"/>
          <w:color w:val="000000"/>
          <w:szCs w:val="24"/>
        </w:rPr>
        <w:t>/</w:t>
      </w:r>
      <w:r w:rsidRPr="00793D6C">
        <w:rPr>
          <w:rFonts w:eastAsia="Times" w:cs="Times"/>
          <w:color w:val="000000"/>
          <w:szCs w:val="24"/>
          <w:lang w:val="el-GR"/>
        </w:rPr>
        <w:t>ω</w:t>
      </w:r>
      <w:r w:rsidRPr="00793D6C">
        <w:rPr>
          <w:rFonts w:eastAsia="Times" w:cs="Times"/>
          <w:color w:val="000000"/>
          <w:szCs w:val="24"/>
          <w:vertAlign w:val="subscript"/>
        </w:rPr>
        <w:t>D</w:t>
      </w:r>
      <w:r w:rsidRPr="00793D6C">
        <w:t xml:space="preserve"> &lt; </w:t>
      </w:r>
      <w:proofErr w:type="gramStart"/>
      <w:r w:rsidRPr="00793D6C">
        <w:t xml:space="preserve">K </w:t>
      </w:r>
      <w:r w:rsidR="00103232" w:rsidRPr="00793D6C">
        <w:t>,</w:t>
      </w:r>
      <w:proofErr w:type="gramEnd"/>
      <w:r w:rsidR="00103232" w:rsidRPr="00793D6C">
        <w:t xml:space="preserve"> where K is a constant, </w:t>
      </w:r>
      <w:r w:rsidRPr="00793D6C">
        <w:t>might be used to set a marginal stability condition for NSTX-U in real-time. As this condition is a local condition, further analysis of the present database, and further experiments in the early years of NSTX-U operation will be used to determine how best to implement a criterion such as this for real-time disruption avoidance</w:t>
      </w:r>
      <w:r w:rsidR="002E014C" w:rsidRPr="00793D6C">
        <w:t xml:space="preserve"> in later years of the five year research period</w:t>
      </w:r>
      <w:r w:rsidRPr="00793D6C">
        <w:t>.</w:t>
      </w:r>
    </w:p>
    <w:p w:rsidR="00D470E0" w:rsidRDefault="00D470E0" w:rsidP="00D470E0"/>
    <w:p w:rsidR="00D470E0" w:rsidRDefault="00D470E0" w:rsidP="00D470E0">
      <w:pPr>
        <w:pStyle w:val="Heading5"/>
      </w:pPr>
      <w:r>
        <w:t>Investigate early MHD modes</w:t>
      </w:r>
    </w:p>
    <w:p w:rsidR="009D11B5" w:rsidRDefault="009D11B5" w:rsidP="00A10DFA">
      <w:pPr>
        <w:spacing w:line="276" w:lineRule="auto"/>
      </w:pPr>
    </w:p>
    <w:p w:rsidR="00D470E0" w:rsidRPr="00D470E0" w:rsidRDefault="00D470E0" w:rsidP="00D470E0">
      <w:pPr>
        <w:autoSpaceDE w:val="0"/>
        <w:autoSpaceDN w:val="0"/>
        <w:adjustRightInd w:val="0"/>
        <w:spacing w:line="276" w:lineRule="auto"/>
        <w:jc w:val="both"/>
        <w:rPr>
          <w:bCs/>
          <w:szCs w:val="24"/>
        </w:rPr>
      </w:pPr>
      <w:r w:rsidRPr="00D470E0">
        <w:rPr>
          <w:bCs/>
          <w:szCs w:val="24"/>
        </w:rPr>
        <w:t xml:space="preserve">Early MHD modes locking to the wall were a source of low density </w:t>
      </w:r>
      <w:proofErr w:type="spellStart"/>
      <w:r w:rsidRPr="00D470E0">
        <w:rPr>
          <w:bCs/>
          <w:szCs w:val="24"/>
        </w:rPr>
        <w:t>disruptivity</w:t>
      </w:r>
      <w:proofErr w:type="spellEnd"/>
      <w:r w:rsidRPr="00D470E0">
        <w:rPr>
          <w:bCs/>
          <w:szCs w:val="24"/>
        </w:rPr>
        <w:t xml:space="preserve"> in NSTX.  These m</w:t>
      </w:r>
      <w:r w:rsidRPr="00D470E0">
        <w:rPr>
          <w:szCs w:val="24"/>
        </w:rPr>
        <w:t>odes were always associated with the</w:t>
      </w:r>
      <w:r w:rsidRPr="00D470E0">
        <w:rPr>
          <w:bCs/>
          <w:szCs w:val="24"/>
        </w:rPr>
        <w:t xml:space="preserve"> </w:t>
      </w:r>
      <w:r w:rsidRPr="00D470E0">
        <w:rPr>
          <w:szCs w:val="24"/>
        </w:rPr>
        <w:t>rational surfaces entering the plasma. Modes at q = 2, 3, and 4 have been observed to</w:t>
      </w:r>
      <w:r w:rsidRPr="00D470E0">
        <w:rPr>
          <w:bCs/>
          <w:szCs w:val="24"/>
        </w:rPr>
        <w:t xml:space="preserve"> </w:t>
      </w:r>
      <w:r w:rsidRPr="00D470E0">
        <w:rPr>
          <w:szCs w:val="24"/>
        </w:rPr>
        <w:t>lock, with a large degree of variability in the rotation</w:t>
      </w:r>
      <w:r w:rsidRPr="00D470E0">
        <w:rPr>
          <w:bCs/>
          <w:szCs w:val="24"/>
        </w:rPr>
        <w:t xml:space="preserve"> </w:t>
      </w:r>
      <w:r w:rsidRPr="00D470E0">
        <w:rPr>
          <w:szCs w:val="24"/>
        </w:rPr>
        <w:t>damping dynamics.</w:t>
      </w:r>
      <w:r w:rsidRPr="00D470E0">
        <w:rPr>
          <w:bCs/>
          <w:szCs w:val="24"/>
        </w:rPr>
        <w:t xml:space="preserve"> In NSTX, </w:t>
      </w:r>
      <w:r w:rsidRPr="00D470E0">
        <w:rPr>
          <w:szCs w:val="24"/>
        </w:rPr>
        <w:t>empirical changes to the fuelling were used to prevent modes</w:t>
      </w:r>
      <w:r w:rsidRPr="00D470E0">
        <w:rPr>
          <w:bCs/>
          <w:szCs w:val="24"/>
        </w:rPr>
        <w:t xml:space="preserve"> </w:t>
      </w:r>
      <w:r w:rsidRPr="00D470E0">
        <w:rPr>
          <w:szCs w:val="24"/>
        </w:rPr>
        <w:t>from locking. Changes in global parameters due to fuelling</w:t>
      </w:r>
      <w:r w:rsidRPr="00D470E0">
        <w:rPr>
          <w:bCs/>
          <w:szCs w:val="24"/>
        </w:rPr>
        <w:t xml:space="preserve"> </w:t>
      </w:r>
      <w:r w:rsidRPr="00D470E0">
        <w:rPr>
          <w:szCs w:val="24"/>
        </w:rPr>
        <w:t>changes were quite subtle, but changes to rotation dynamics were profound.</w:t>
      </w:r>
      <w:r w:rsidRPr="00D470E0">
        <w:rPr>
          <w:bCs/>
          <w:szCs w:val="24"/>
        </w:rPr>
        <w:t xml:space="preserve"> A</w:t>
      </w:r>
      <w:r w:rsidRPr="00D470E0">
        <w:rPr>
          <w:szCs w:val="24"/>
        </w:rPr>
        <w:t xml:space="preserve"> better understanding of mode amplitude</w:t>
      </w:r>
      <w:r w:rsidRPr="00D470E0">
        <w:rPr>
          <w:bCs/>
          <w:szCs w:val="24"/>
        </w:rPr>
        <w:t xml:space="preserve"> </w:t>
      </w:r>
      <w:r w:rsidRPr="00D470E0">
        <w:rPr>
          <w:szCs w:val="24"/>
        </w:rPr>
        <w:t>and torque dynamics is needed. For example, are there</w:t>
      </w:r>
      <w:r w:rsidRPr="00D470E0">
        <w:rPr>
          <w:bCs/>
          <w:szCs w:val="24"/>
        </w:rPr>
        <w:t xml:space="preserve"> s</w:t>
      </w:r>
      <w:r w:rsidRPr="00D470E0">
        <w:rPr>
          <w:szCs w:val="24"/>
        </w:rPr>
        <w:t>mall changes in resistive current evolution, or modification of the early EPMs, and is there a measurable quantity to put under</w:t>
      </w:r>
      <w:r w:rsidRPr="00D470E0">
        <w:rPr>
          <w:bCs/>
          <w:szCs w:val="24"/>
        </w:rPr>
        <w:t xml:space="preserve"> </w:t>
      </w:r>
      <w:r w:rsidRPr="00D470E0">
        <w:rPr>
          <w:szCs w:val="24"/>
        </w:rPr>
        <w:t>feedback control?</w:t>
      </w:r>
      <w:r w:rsidRPr="00D470E0">
        <w:rPr>
          <w:bCs/>
          <w:szCs w:val="24"/>
        </w:rPr>
        <w:t xml:space="preserve"> These questions will be studied in NSTX-U to help improve reliable plasma start-up.</w:t>
      </w:r>
    </w:p>
    <w:p w:rsidR="00D470E0" w:rsidRDefault="00D470E0" w:rsidP="00A10DFA">
      <w:pPr>
        <w:spacing w:line="276" w:lineRule="auto"/>
      </w:pPr>
    </w:p>
    <w:p w:rsidR="00D15B5D" w:rsidRDefault="00625203" w:rsidP="00785779">
      <w:pPr>
        <w:pStyle w:val="Heading5"/>
      </w:pPr>
      <w:bookmarkStart w:id="471" w:name="_Toc345080296"/>
      <w:r>
        <w:t>Timescale for research</w:t>
      </w:r>
      <w:r w:rsidR="00B231DB">
        <w:t xml:space="preserve"> on global mode stability phy</w:t>
      </w:r>
      <w:r w:rsidR="00326851">
        <w:t>s</w:t>
      </w:r>
      <w:r w:rsidR="00B231DB">
        <w:t>ics</w:t>
      </w:r>
      <w:r w:rsidR="00D15B5D">
        <w:t xml:space="preserve"> at low collisionality</w:t>
      </w:r>
      <w:bookmarkEnd w:id="471"/>
    </w:p>
    <w:p w:rsidR="009D11B5" w:rsidRDefault="00042548" w:rsidP="00042548">
      <w:r>
        <w:t xml:space="preserve">              </w:t>
      </w:r>
    </w:p>
    <w:p w:rsidR="0018265E" w:rsidRPr="009C54EB" w:rsidRDefault="0018265E" w:rsidP="006357E3">
      <w:pPr>
        <w:spacing w:line="276" w:lineRule="auto"/>
        <w:jc w:val="both"/>
        <w:rPr>
          <w:i/>
        </w:rPr>
      </w:pPr>
      <w:r w:rsidRPr="007E69E6">
        <w:rPr>
          <w:i/>
        </w:rPr>
        <w:t>Year 1:</w:t>
      </w:r>
    </w:p>
    <w:p w:rsidR="0018265E" w:rsidRDefault="0018265E" w:rsidP="007F6FA8">
      <w:pPr>
        <w:pStyle w:val="ListParagraph"/>
        <w:numPr>
          <w:ilvl w:val="0"/>
          <w:numId w:val="24"/>
        </w:numPr>
        <w:spacing w:line="276" w:lineRule="auto"/>
        <w:jc w:val="both"/>
      </w:pPr>
      <w:r>
        <w:t>Conduct initial a</w:t>
      </w:r>
      <w:r w:rsidRPr="004A53BB">
        <w:t>ssess</w:t>
      </w:r>
      <w:r>
        <w:t>ment of</w:t>
      </w:r>
      <w:r w:rsidRPr="004A53BB">
        <w:t xml:space="preserve"> </w:t>
      </w:r>
      <w:r>
        <w:t xml:space="preserve">stability limits on normalized </w:t>
      </w:r>
      <w:r w:rsidRPr="004A53BB">
        <w:t xml:space="preserve">β </w:t>
      </w:r>
      <w:r>
        <w:t>and</w:t>
      </w:r>
      <w:r w:rsidRPr="004A53BB">
        <w:t xml:space="preserve"> q limit</w:t>
      </w:r>
      <w:r>
        <w:t>s</w:t>
      </w:r>
      <w:r w:rsidRPr="004A53BB">
        <w:t xml:space="preserve"> </w:t>
      </w:r>
      <w:r>
        <w:t xml:space="preserve">at the increased aspect ratio of NSTX-U, </w:t>
      </w:r>
      <w:r w:rsidRPr="004A53BB">
        <w:t>with new shaping control</w:t>
      </w:r>
      <w:r>
        <w:t xml:space="preserve"> </w:t>
      </w:r>
      <w:r w:rsidRPr="004A53BB">
        <w:t>and off-axis NB</w:t>
      </w:r>
      <w:r>
        <w:t>I. Compare to ideal stability limits.</w:t>
      </w:r>
    </w:p>
    <w:p w:rsidR="0018265E" w:rsidRDefault="0018265E" w:rsidP="007F6FA8">
      <w:pPr>
        <w:pStyle w:val="ListParagraph"/>
        <w:numPr>
          <w:ilvl w:val="0"/>
          <w:numId w:val="24"/>
        </w:numPr>
        <w:spacing w:line="276" w:lineRule="auto"/>
        <w:jc w:val="both"/>
      </w:pPr>
      <w:r w:rsidRPr="004A53BB">
        <w:lastRenderedPageBreak/>
        <w:t>Utilize off-axis NB</w:t>
      </w:r>
      <w:r>
        <w:t>I</w:t>
      </w:r>
      <w:r w:rsidRPr="004A53BB">
        <w:t xml:space="preserve"> to </w:t>
      </w:r>
      <w:r>
        <w:t xml:space="preserve">produce initial investigation determining the effect of pressure, q, and </w:t>
      </w:r>
      <w:proofErr w:type="spellStart"/>
      <w:r>
        <w:t>v</w:t>
      </w:r>
      <w:r w:rsidRPr="004903C2">
        <w:rPr>
          <w:vertAlign w:val="subscript"/>
        </w:rPr>
        <w:t>ϕ</w:t>
      </w:r>
      <w:proofErr w:type="spellEnd"/>
      <w:r w:rsidRPr="004A53BB">
        <w:t xml:space="preserve"> profile</w:t>
      </w:r>
      <w:r>
        <w:t xml:space="preserve"> variations</w:t>
      </w:r>
      <w:r w:rsidRPr="004A53BB">
        <w:t xml:space="preserve"> </w:t>
      </w:r>
      <w:r>
        <w:t>on</w:t>
      </w:r>
      <w:r w:rsidRPr="004A53BB">
        <w:t xml:space="preserve"> RWM</w:t>
      </w:r>
      <w:r>
        <w:t xml:space="preserve"> and N</w:t>
      </w:r>
      <w:r w:rsidRPr="004A53BB">
        <w:t>TM stability</w:t>
      </w:r>
    </w:p>
    <w:p w:rsidR="0018265E" w:rsidRDefault="0018265E" w:rsidP="006357E3">
      <w:pPr>
        <w:pStyle w:val="ListParagraph"/>
        <w:numPr>
          <w:ilvl w:val="0"/>
          <w:numId w:val="24"/>
        </w:numPr>
        <w:spacing w:line="276" w:lineRule="auto"/>
        <w:jc w:val="both"/>
      </w:pPr>
      <w:r>
        <w:t>Begin assessment of theoretically favorable stability conditions, through a combination of dedicated experiments utilizing low frequency MHD spectroscopy to directly measure stability and creating unstable plasmas, for enhanced kinetic stabilization of global MHD modes. The study will include rotation profile proximity to stabilizing resonances and energetic particle population variation, for initial experimental scoping studies of the NSTX-U operational space.</w:t>
      </w:r>
    </w:p>
    <w:p w:rsidR="0018265E" w:rsidRDefault="0018265E" w:rsidP="006357E3">
      <w:pPr>
        <w:spacing w:line="276" w:lineRule="auto"/>
        <w:jc w:val="both"/>
      </w:pPr>
    </w:p>
    <w:p w:rsidR="0018265E" w:rsidRPr="009C54EB" w:rsidRDefault="0018265E" w:rsidP="006357E3">
      <w:pPr>
        <w:spacing w:line="276" w:lineRule="auto"/>
        <w:jc w:val="both"/>
        <w:rPr>
          <w:i/>
        </w:rPr>
      </w:pPr>
      <w:r>
        <w:rPr>
          <w:i/>
        </w:rPr>
        <w:t>Year 2</w:t>
      </w:r>
      <w:r w:rsidRPr="007E69E6">
        <w:rPr>
          <w:i/>
        </w:rPr>
        <w:t>:</w:t>
      </w:r>
    </w:p>
    <w:p w:rsidR="0018265E" w:rsidRDefault="0018265E" w:rsidP="007F6FA8">
      <w:pPr>
        <w:pStyle w:val="ListParagraph"/>
        <w:numPr>
          <w:ilvl w:val="0"/>
          <w:numId w:val="24"/>
        </w:numPr>
        <w:spacing w:line="276" w:lineRule="auto"/>
        <w:jc w:val="both"/>
      </w:pPr>
      <w:r>
        <w:t>Begin investigation of the dependence of global mode stability on reduced collisionality through a combination of dedicated experiments utilizing low frequency MHD spectroscopy to directly measure stability and creating unstable plasmas, and investigating mode-induced disruptions by examining the database in general. Compare experimental results to kinetic stabilization theory.</w:t>
      </w:r>
      <w:r w:rsidRPr="00236859">
        <w:t xml:space="preserve"> </w:t>
      </w:r>
      <w:r>
        <w:t xml:space="preserve">Open-loop rotation control will be the default for these studies, with initial closed-loop control used if available. NBI variations will be conducted with pre-programmed heating, and with </w:t>
      </w:r>
      <w:r w:rsidRPr="00DC455D">
        <w:rPr>
          <w:rFonts w:ascii="Symbol" w:hAnsi="Symbol"/>
        </w:rPr>
        <w:t></w:t>
      </w:r>
      <w:r w:rsidRPr="00DC455D">
        <w:rPr>
          <w:vertAlign w:val="subscript"/>
        </w:rPr>
        <w:t>N</w:t>
      </w:r>
      <w:r>
        <w:t xml:space="preserve"> feedback.</w:t>
      </w:r>
    </w:p>
    <w:p w:rsidR="0018265E" w:rsidRDefault="0018265E" w:rsidP="006357E3">
      <w:pPr>
        <w:pStyle w:val="ListParagraph"/>
        <w:numPr>
          <w:ilvl w:val="0"/>
          <w:numId w:val="24"/>
        </w:numPr>
        <w:spacing w:line="276" w:lineRule="auto"/>
        <w:jc w:val="both"/>
      </w:pPr>
      <w:r>
        <w:t>Adjust present simplified physics models of RWM marginal stability based on initial high beta operation of NSTX-U in Year 1, and operation at reduced collisionality reached in Year 2, appropriate for real-time calculations.</w:t>
      </w:r>
    </w:p>
    <w:p w:rsidR="0018265E" w:rsidRDefault="0018265E" w:rsidP="006357E3">
      <w:pPr>
        <w:spacing w:line="276" w:lineRule="auto"/>
        <w:ind w:left="720"/>
        <w:jc w:val="both"/>
      </w:pPr>
    </w:p>
    <w:p w:rsidR="0018265E" w:rsidRPr="007E69E6" w:rsidRDefault="0018265E" w:rsidP="006357E3">
      <w:pPr>
        <w:spacing w:line="276" w:lineRule="auto"/>
        <w:jc w:val="both"/>
        <w:rPr>
          <w:i/>
        </w:rPr>
      </w:pPr>
      <w:r w:rsidRPr="007E69E6">
        <w:rPr>
          <w:i/>
        </w:rPr>
        <w:t xml:space="preserve">Year </w:t>
      </w:r>
      <w:r>
        <w:rPr>
          <w:i/>
        </w:rPr>
        <w:t>3</w:t>
      </w:r>
      <w:r w:rsidRPr="007E69E6">
        <w:rPr>
          <w:i/>
        </w:rPr>
        <w:t>:</w:t>
      </w:r>
    </w:p>
    <w:p w:rsidR="0018265E" w:rsidRDefault="0018265E" w:rsidP="007F6FA8">
      <w:pPr>
        <w:pStyle w:val="ListParagraph"/>
        <w:numPr>
          <w:ilvl w:val="0"/>
          <w:numId w:val="24"/>
        </w:numPr>
        <w:spacing w:line="276" w:lineRule="auto"/>
        <w:jc w:val="both"/>
      </w:pPr>
      <w:r>
        <w:t>Theoretically determine improvements to global mode, RWM, and NTM stability expected by the addition of the partial NCC based on improved understanding gained in the first 2 year operation of NSTX-U.</w:t>
      </w:r>
    </w:p>
    <w:p w:rsidR="0018265E" w:rsidRDefault="0018265E" w:rsidP="007F6FA8">
      <w:pPr>
        <w:pStyle w:val="ListParagraph"/>
        <w:numPr>
          <w:ilvl w:val="0"/>
          <w:numId w:val="24"/>
        </w:numPr>
        <w:spacing w:line="276" w:lineRule="auto"/>
        <w:jc w:val="both"/>
      </w:pPr>
      <w:r>
        <w:t>Test kinetic RWM stability theory expectations, including updated variations of reduced plasma collisionality, based on the more general database of NSTX-U plasmas created in the first 2 years.</w:t>
      </w:r>
    </w:p>
    <w:p w:rsidR="0018265E" w:rsidRPr="00697B9C" w:rsidRDefault="0018265E" w:rsidP="006357E3">
      <w:pPr>
        <w:pStyle w:val="ListParagraph"/>
        <w:numPr>
          <w:ilvl w:val="0"/>
          <w:numId w:val="24"/>
        </w:numPr>
        <w:spacing w:line="276" w:lineRule="auto"/>
        <w:jc w:val="both"/>
      </w:pPr>
      <w:r>
        <w:t xml:space="preserve">Assess modifications of global mode and NTM stability due to expected alteration of </w:t>
      </w:r>
      <w:proofErr w:type="spellStart"/>
      <w:r>
        <w:t>q</w:t>
      </w:r>
      <w:r w:rsidRPr="008A04FC">
        <w:rPr>
          <w:vertAlign w:val="subscript"/>
        </w:rPr>
        <w:t>min</w:t>
      </w:r>
      <w:proofErr w:type="spellEnd"/>
      <w:r>
        <w:t xml:space="preserve"> based on first 2 years of operation, with projections for closed-loop </w:t>
      </w:r>
      <w:proofErr w:type="spellStart"/>
      <w:r>
        <w:t>q</w:t>
      </w:r>
      <w:r w:rsidRPr="004817D2">
        <w:rPr>
          <w:vertAlign w:val="subscript"/>
        </w:rPr>
        <w:t>min</w:t>
      </w:r>
      <w:proofErr w:type="spellEnd"/>
      <w:r>
        <w:t xml:space="preserve"> control.</w:t>
      </w:r>
    </w:p>
    <w:p w:rsidR="0018265E" w:rsidRDefault="0018265E" w:rsidP="006357E3">
      <w:pPr>
        <w:spacing w:line="276" w:lineRule="auto"/>
        <w:jc w:val="both"/>
        <w:rPr>
          <w:i/>
        </w:rPr>
      </w:pPr>
    </w:p>
    <w:p w:rsidR="0018265E" w:rsidRPr="009C54EB" w:rsidRDefault="0018265E" w:rsidP="009C54EB">
      <w:pPr>
        <w:spacing w:line="276" w:lineRule="auto"/>
        <w:jc w:val="both"/>
        <w:rPr>
          <w:i/>
        </w:rPr>
      </w:pPr>
      <w:r w:rsidRPr="007E69E6">
        <w:rPr>
          <w:i/>
        </w:rPr>
        <w:t xml:space="preserve">Year </w:t>
      </w:r>
      <w:r>
        <w:rPr>
          <w:i/>
        </w:rPr>
        <w:t>4</w:t>
      </w:r>
      <w:r w:rsidRPr="007E69E6">
        <w:rPr>
          <w:i/>
        </w:rPr>
        <w:t>:</w:t>
      </w:r>
    </w:p>
    <w:p w:rsidR="0018265E" w:rsidRDefault="0018265E" w:rsidP="007F6FA8">
      <w:pPr>
        <w:pStyle w:val="ListParagraph"/>
        <w:numPr>
          <w:ilvl w:val="0"/>
          <w:numId w:val="24"/>
        </w:numPr>
        <w:spacing w:line="276" w:lineRule="auto"/>
        <w:jc w:val="both"/>
      </w:pPr>
      <w:bookmarkStart w:id="472" w:name="_Ref332204924"/>
      <w:r w:rsidRPr="004A53BB">
        <w:t>Utilize rotation control to improve RWM/TM stability</w:t>
      </w:r>
      <w:bookmarkEnd w:id="472"/>
      <w:r>
        <w:t>: (</w:t>
      </w:r>
      <w:proofErr w:type="spellStart"/>
      <w:r>
        <w:t>i</w:t>
      </w:r>
      <w:proofErr w:type="spellEnd"/>
      <w:r>
        <w:t>) perform closed-loop rotation control studies to alter rotation shear for improved NTM control, and (</w:t>
      </w:r>
      <w:proofErr w:type="spellStart"/>
      <w:r>
        <w:t>i</w:t>
      </w:r>
      <w:proofErr w:type="spellEnd"/>
      <w:r>
        <w:t>) change proximity to stabilizing kinetic resonances for RWM control.</w:t>
      </w:r>
    </w:p>
    <w:p w:rsidR="0018265E" w:rsidRPr="004A53BB" w:rsidRDefault="0018265E" w:rsidP="007F6FA8">
      <w:pPr>
        <w:pStyle w:val="ListParagraph"/>
        <w:numPr>
          <w:ilvl w:val="0"/>
          <w:numId w:val="24"/>
        </w:numPr>
        <w:spacing w:line="276" w:lineRule="auto"/>
        <w:jc w:val="both"/>
      </w:pPr>
      <w:bookmarkStart w:id="473" w:name="_Ref341694090"/>
      <w:r w:rsidRPr="004A53BB">
        <w:t xml:space="preserve">Validate </w:t>
      </w:r>
      <w:r>
        <w:t xml:space="preserve">kinetic </w:t>
      </w:r>
      <w:r w:rsidRPr="004A53BB">
        <w:t xml:space="preserve">RWM </w:t>
      </w:r>
      <w:r>
        <w:t xml:space="preserve">stabilization </w:t>
      </w:r>
      <w:r w:rsidRPr="004A53BB">
        <w:t xml:space="preserve">physics at reduced </w:t>
      </w:r>
      <w:r w:rsidRPr="008A04FC">
        <w:rPr>
          <w:i/>
        </w:rPr>
        <w:t>ν*</w:t>
      </w:r>
      <w:r w:rsidRPr="004A53BB">
        <w:t xml:space="preserve"> and varied fast ion populations</w:t>
      </w:r>
      <w:r>
        <w:t xml:space="preserve"> with closed-loop control of </w:t>
      </w:r>
      <w:proofErr w:type="spellStart"/>
      <w:r>
        <w:t>q</w:t>
      </w:r>
      <w:r w:rsidRPr="004817D2">
        <w:rPr>
          <w:vertAlign w:val="subscript"/>
        </w:rPr>
        <w:t>min</w:t>
      </w:r>
      <w:proofErr w:type="spellEnd"/>
      <w:r>
        <w:t xml:space="preserve"> in plasmas with non-inductive current fraction approaching, or at 100%.</w:t>
      </w:r>
    </w:p>
    <w:p w:rsidR="0018265E" w:rsidRDefault="0018265E" w:rsidP="007F6FA8">
      <w:pPr>
        <w:pStyle w:val="ListParagraph"/>
        <w:numPr>
          <w:ilvl w:val="0"/>
          <w:numId w:val="24"/>
        </w:numPr>
        <w:spacing w:line="276" w:lineRule="auto"/>
        <w:jc w:val="both"/>
      </w:pPr>
      <w:r>
        <w:lastRenderedPageBreak/>
        <w:t xml:space="preserve">Perform initial studies of mode stabilization utilizing improved open-loop plasma rotation profile control afforded by the partial NCC added to the present </w:t>
      </w:r>
      <w:proofErr w:type="spellStart"/>
      <w:ins w:id="474" w:author="jberkery" w:date="2013-02-14T14:11:00Z">
        <w:r w:rsidR="00412C93">
          <w:t>midplane</w:t>
        </w:r>
      </w:ins>
      <w:proofErr w:type="spellEnd"/>
      <w:del w:id="475" w:author="jberkery" w:date="2013-02-14T14:11:00Z">
        <w:r w:rsidDel="00412C93">
          <w:delText>RWM</w:delText>
        </w:r>
      </w:del>
      <w:r>
        <w:t xml:space="preserve"> coil set.</w:t>
      </w:r>
    </w:p>
    <w:p w:rsidR="0018265E" w:rsidRDefault="0018265E" w:rsidP="006357E3">
      <w:pPr>
        <w:pStyle w:val="ListParagraph"/>
        <w:numPr>
          <w:ilvl w:val="0"/>
          <w:numId w:val="24"/>
        </w:numPr>
        <w:spacing w:line="276" w:lineRule="auto"/>
        <w:jc w:val="both"/>
      </w:pPr>
      <w:r>
        <w:t>Initially assess improvements to real-time evaluation of kinetic stabilization model by the addition of initial real-time Thomson scattering results.</w:t>
      </w:r>
    </w:p>
    <w:p w:rsidR="0018265E" w:rsidRDefault="0018265E" w:rsidP="006357E3">
      <w:pPr>
        <w:spacing w:line="276" w:lineRule="auto"/>
        <w:ind w:left="360"/>
        <w:jc w:val="both"/>
      </w:pPr>
    </w:p>
    <w:bookmarkEnd w:id="473"/>
    <w:p w:rsidR="0018265E" w:rsidRPr="009C54EB" w:rsidRDefault="0018265E" w:rsidP="006357E3">
      <w:pPr>
        <w:spacing w:line="276" w:lineRule="auto"/>
        <w:jc w:val="both"/>
        <w:rPr>
          <w:i/>
        </w:rPr>
      </w:pPr>
      <w:r w:rsidRPr="007E69E6">
        <w:rPr>
          <w:i/>
        </w:rPr>
        <w:t xml:space="preserve">Year </w:t>
      </w:r>
      <w:r>
        <w:rPr>
          <w:i/>
        </w:rPr>
        <w:t>5</w:t>
      </w:r>
      <w:r w:rsidRPr="007E69E6">
        <w:rPr>
          <w:i/>
        </w:rPr>
        <w:t>:</w:t>
      </w:r>
    </w:p>
    <w:p w:rsidR="0018265E" w:rsidRDefault="0018265E" w:rsidP="006357E3">
      <w:pPr>
        <w:pStyle w:val="ListParagraph"/>
        <w:numPr>
          <w:ilvl w:val="0"/>
          <w:numId w:val="24"/>
        </w:numPr>
        <w:spacing w:line="276" w:lineRule="auto"/>
        <w:jc w:val="both"/>
      </w:pPr>
      <w:r>
        <w:t>Test kinetic RWM and NTM stabilization models in the lowest ν* regimes.</w:t>
      </w:r>
    </w:p>
    <w:p w:rsidR="0018265E" w:rsidRDefault="0018265E" w:rsidP="007F6FA8">
      <w:pPr>
        <w:pStyle w:val="ListParagraph"/>
        <w:numPr>
          <w:ilvl w:val="0"/>
          <w:numId w:val="24"/>
        </w:numPr>
        <w:spacing w:line="276" w:lineRule="auto"/>
        <w:jc w:val="both"/>
      </w:pPr>
      <w:r>
        <w:t>Combine</w:t>
      </w:r>
      <w:r>
        <w:rPr>
          <w:vertAlign w:val="subscript"/>
        </w:rPr>
        <w:t xml:space="preserve"> </w:t>
      </w:r>
      <w:r>
        <w:t>plasma rotation and</w:t>
      </w:r>
      <w:r w:rsidRPr="00FC18D2">
        <w:t>, q-profile</w:t>
      </w:r>
      <w:r>
        <w:t>, and</w:t>
      </w:r>
      <w:r w:rsidRPr="00FC18D2">
        <w:t xml:space="preserve">, β to </w:t>
      </w:r>
      <w:r>
        <w:t xml:space="preserve">demonstrate </w:t>
      </w:r>
      <w:r w:rsidRPr="00FC18D2">
        <w:t>improve</w:t>
      </w:r>
      <w:r>
        <w:t>d</w:t>
      </w:r>
      <w:r w:rsidRPr="00FC18D2">
        <w:t xml:space="preserve"> RWM/TM/internal MHD mode stability</w:t>
      </w:r>
      <w:r>
        <w:t xml:space="preserve"> in 100% non-inductive plasmas, demonstrating very low plasma </w:t>
      </w:r>
      <w:proofErr w:type="spellStart"/>
      <w:r>
        <w:t>disruptivity</w:t>
      </w:r>
      <w:proofErr w:type="spellEnd"/>
      <w:r>
        <w:t xml:space="preserve"> in dedicated experiments.</w:t>
      </w:r>
    </w:p>
    <w:p w:rsidR="008336D3" w:rsidRDefault="0018265E" w:rsidP="006357E3">
      <w:pPr>
        <w:pStyle w:val="ListParagraph"/>
        <w:numPr>
          <w:ilvl w:val="0"/>
          <w:numId w:val="24"/>
        </w:numPr>
        <w:spacing w:line="276" w:lineRule="auto"/>
        <w:jc w:val="both"/>
      </w:pPr>
      <w:r>
        <w:t>Evaluate experimental improvements to real-time kinetic stabilization models through the addition of real-time Thomson scattering.</w:t>
      </w:r>
    </w:p>
    <w:p w:rsidR="00533387" w:rsidRDefault="00533387" w:rsidP="00C35252"/>
    <w:p w:rsidR="007A00A9" w:rsidRDefault="007A00A9" w:rsidP="00C35252"/>
    <w:p w:rsidR="00C35252" w:rsidRDefault="00CF7425" w:rsidP="00AE5E4A">
      <w:pPr>
        <w:pStyle w:val="Heading4"/>
      </w:pPr>
      <w:bookmarkStart w:id="476" w:name="_Toc345080297"/>
      <w:r>
        <w:t>Dual-field component active RWM control and improved m</w:t>
      </w:r>
      <w:r w:rsidR="00C35252">
        <w:t>ode discrimination at high normalized beta</w:t>
      </w:r>
      <w:bookmarkEnd w:id="476"/>
    </w:p>
    <w:p w:rsidR="0088623E" w:rsidRDefault="0088623E" w:rsidP="00C35252"/>
    <w:p w:rsidR="0088623E" w:rsidRDefault="0088623E" w:rsidP="00785779">
      <w:pPr>
        <w:pStyle w:val="Heading5"/>
      </w:pPr>
      <w:bookmarkStart w:id="477" w:name="_Toc345080298"/>
      <w:bookmarkStart w:id="478" w:name="_Ref345333155"/>
      <w:r>
        <w:t>Dual-field component active RWM control</w:t>
      </w:r>
      <w:bookmarkEnd w:id="477"/>
      <w:bookmarkEnd w:id="478"/>
    </w:p>
    <w:p w:rsidR="0088623E" w:rsidRDefault="0088623E" w:rsidP="00C35252"/>
    <w:p w:rsidR="0088623E" w:rsidRPr="00793D6C" w:rsidRDefault="0088623E" w:rsidP="00DD7A9D">
      <w:pPr>
        <w:pStyle w:val="Mainbodytext"/>
        <w:spacing w:after="0" w:line="276" w:lineRule="auto"/>
      </w:pPr>
      <w:r w:rsidRPr="00793D6C">
        <w:t>Active feedback control of the RWM</w:t>
      </w:r>
      <w:ins w:id="479" w:author="jberkery" w:date="2013-02-14T14:12:00Z">
        <w:r w:rsidR="00412C93">
          <w:t xml:space="preserve"> with the </w:t>
        </w:r>
        <w:proofErr w:type="spellStart"/>
        <w:r w:rsidR="00412C93">
          <w:t>midplane</w:t>
        </w:r>
        <w:proofErr w:type="spellEnd"/>
        <w:r w:rsidR="00412C93">
          <w:t xml:space="preserve"> coils</w:t>
        </w:r>
      </w:ins>
      <w:r w:rsidRPr="00793D6C">
        <w:t xml:space="preserve"> was used routinely on NSTX, mostly using </w:t>
      </w:r>
      <w:proofErr w:type="spellStart"/>
      <w:r w:rsidRPr="00793D6C">
        <w:t>poloidal</w:t>
      </w:r>
      <w:proofErr w:type="spellEnd"/>
      <w:r w:rsidRPr="00793D6C">
        <w:t xml:space="preserve"> field sensors that discriminated n = 1 mode activity. The control was shown to occur by a combination of limiting mode amplitude and</w:t>
      </w:r>
      <w:r w:rsidR="00F326B9">
        <w:t xml:space="preserve"> by</w:t>
      </w:r>
      <w:r w:rsidRPr="00793D6C">
        <w:t xml:space="preserve"> NTV drag spinning the mode in the presence of the conducting wall at rotation frequency greater than the wall eddy current decay time, leading to strong mode damping [</w:t>
      </w:r>
      <w:r w:rsidR="00291D33" w:rsidRPr="00793D6C">
        <w:fldChar w:fldCharType="begin"/>
      </w:r>
      <w:r w:rsidR="00291D33" w:rsidRPr="00793D6C">
        <w:instrText xml:space="preserve"> NOTEREF _Ref343260083 \h </w:instrText>
      </w:r>
      <w:r w:rsidR="00793D6C" w:rsidRPr="00793D6C">
        <w:instrText xml:space="preserve"> \* MERGEFORMAT </w:instrText>
      </w:r>
      <w:r w:rsidR="00291D33" w:rsidRPr="00793D6C">
        <w:fldChar w:fldCharType="separate"/>
      </w:r>
      <w:r w:rsidR="00E23C38">
        <w:t>8</w:t>
      </w:r>
      <w:r w:rsidR="00291D33" w:rsidRPr="00793D6C">
        <w:fldChar w:fldCharType="end"/>
      </w:r>
      <w:r w:rsidRPr="00793D6C">
        <w:t>]. In the last full year of NSTX operation, proportional gain feedback was improved by the addition of radial field sensors and used routinely.</w:t>
      </w:r>
      <w:r w:rsidR="00F27527" w:rsidRPr="00793D6C">
        <w:t xml:space="preserve"> </w:t>
      </w:r>
      <w:r w:rsidRPr="00793D6C">
        <w:t>C</w:t>
      </w:r>
      <w:r w:rsidRPr="00793D6C">
        <w:rPr>
          <w:szCs w:val="24"/>
        </w:rPr>
        <w:t>ombined radial (24 B</w:t>
      </w:r>
      <w:r w:rsidRPr="00793D6C">
        <w:rPr>
          <w:szCs w:val="24"/>
          <w:vertAlign w:val="subscript"/>
        </w:rPr>
        <w:t>r</w:t>
      </w:r>
      <w:r w:rsidRPr="00793D6C">
        <w:rPr>
          <w:szCs w:val="24"/>
        </w:rPr>
        <w:t xml:space="preserve"> sensors) and </w:t>
      </w:r>
      <w:proofErr w:type="spellStart"/>
      <w:r w:rsidRPr="00793D6C">
        <w:rPr>
          <w:szCs w:val="24"/>
        </w:rPr>
        <w:t>poloidal</w:t>
      </w:r>
      <w:proofErr w:type="spellEnd"/>
      <w:r w:rsidRPr="00793D6C">
        <w:rPr>
          <w:szCs w:val="24"/>
        </w:rPr>
        <w:t xml:space="preserve"> (23 </w:t>
      </w:r>
      <w:proofErr w:type="spellStart"/>
      <w:r w:rsidRPr="00793D6C">
        <w:rPr>
          <w:szCs w:val="24"/>
        </w:rPr>
        <w:t>B</w:t>
      </w:r>
      <w:r w:rsidRPr="00793D6C">
        <w:rPr>
          <w:szCs w:val="24"/>
          <w:vertAlign w:val="subscript"/>
        </w:rPr>
        <w:t>p</w:t>
      </w:r>
      <w:proofErr w:type="spellEnd"/>
      <w:r w:rsidRPr="00793D6C">
        <w:rPr>
          <w:szCs w:val="24"/>
        </w:rPr>
        <w:t xml:space="preserve"> sensors) field sensor feedback gain and phase were scanned in NSTX experiments to produce significantly reduced n = 1 field and improved stability. </w:t>
      </w:r>
      <w:r w:rsidR="00F27527" w:rsidRPr="00793D6C">
        <w:rPr>
          <w:szCs w:val="24"/>
        </w:rPr>
        <w:t xml:space="preserve">The fast (2 - </w:t>
      </w:r>
      <w:r w:rsidRPr="00793D6C">
        <w:rPr>
          <w:szCs w:val="24"/>
        </w:rPr>
        <w:t xml:space="preserve">3 </w:t>
      </w:r>
      <w:proofErr w:type="spellStart"/>
      <w:r w:rsidRPr="00793D6C">
        <w:rPr>
          <w:szCs w:val="24"/>
        </w:rPr>
        <w:t>ms</w:t>
      </w:r>
      <w:proofErr w:type="spellEnd"/>
      <w:r w:rsidRPr="00793D6C">
        <w:rPr>
          <w:szCs w:val="24"/>
        </w:rPr>
        <w:t xml:space="preserve">) RWM growth was found to be controlled by </w:t>
      </w:r>
      <w:proofErr w:type="spellStart"/>
      <w:r w:rsidRPr="00793D6C">
        <w:rPr>
          <w:szCs w:val="24"/>
        </w:rPr>
        <w:t>B</w:t>
      </w:r>
      <w:r w:rsidRPr="00793D6C">
        <w:rPr>
          <w:szCs w:val="24"/>
          <w:vertAlign w:val="subscript"/>
        </w:rPr>
        <w:t>p</w:t>
      </w:r>
      <w:proofErr w:type="spellEnd"/>
      <w:r w:rsidRPr="00793D6C">
        <w:rPr>
          <w:szCs w:val="24"/>
        </w:rPr>
        <w:t xml:space="preserve"> feedback, while B</w:t>
      </w:r>
      <w:r w:rsidRPr="00793D6C">
        <w:rPr>
          <w:szCs w:val="24"/>
          <w:vertAlign w:val="subscript"/>
        </w:rPr>
        <w:t>r</w:t>
      </w:r>
      <w:r w:rsidRPr="00793D6C">
        <w:rPr>
          <w:szCs w:val="24"/>
        </w:rPr>
        <w:t xml:space="preserve"> feedback controlled slower n = 1 RFA</w:t>
      </w:r>
      <w:r w:rsidR="00F27527" w:rsidRPr="00793D6C">
        <w:rPr>
          <w:szCs w:val="24"/>
        </w:rPr>
        <w:t xml:space="preserve">, which </w:t>
      </w:r>
      <w:r w:rsidR="002271A9" w:rsidRPr="00793D6C">
        <w:rPr>
          <w:szCs w:val="24"/>
        </w:rPr>
        <w:t xml:space="preserve">would otherwise cause </w:t>
      </w:r>
      <w:r w:rsidR="00F27527" w:rsidRPr="00793D6C">
        <w:rPr>
          <w:szCs w:val="24"/>
        </w:rPr>
        <w:t>disruption</w:t>
      </w:r>
      <w:r w:rsidR="002271A9" w:rsidRPr="00793D6C">
        <w:rPr>
          <w:szCs w:val="24"/>
        </w:rPr>
        <w:t>s</w:t>
      </w:r>
      <w:r w:rsidR="00F27527" w:rsidRPr="00793D6C">
        <w:rPr>
          <w:szCs w:val="24"/>
        </w:rPr>
        <w:t xml:space="preserve"> once the n = 1 B</w:t>
      </w:r>
      <w:r w:rsidR="00F27527" w:rsidRPr="00DC455D">
        <w:rPr>
          <w:szCs w:val="24"/>
          <w:vertAlign w:val="subscript"/>
        </w:rPr>
        <w:t>r</w:t>
      </w:r>
      <w:r w:rsidR="00F27527" w:rsidRPr="00793D6C">
        <w:rPr>
          <w:szCs w:val="24"/>
        </w:rPr>
        <w:t xml:space="preserve"> amplitude was sufficiently large (~ 7 – 9 G)</w:t>
      </w:r>
      <w:r w:rsidRPr="00793D6C">
        <w:rPr>
          <w:szCs w:val="24"/>
        </w:rPr>
        <w:t xml:space="preserve">. Time domain analysis of active control with the VALEN code </w:t>
      </w:r>
      <w:r w:rsidR="00B13964">
        <w:rPr>
          <w:szCs w:val="24"/>
        </w:rPr>
        <w:t>reproduced</w:t>
      </w:r>
      <w:r w:rsidRPr="00793D6C">
        <w:rPr>
          <w:szCs w:val="24"/>
        </w:rPr>
        <w:t xml:space="preserve"> the mode dynamics as a function </w:t>
      </w:r>
      <w:r w:rsidR="002271A9" w:rsidRPr="00793D6C">
        <w:rPr>
          <w:szCs w:val="24"/>
        </w:rPr>
        <w:t>of feedback phase and determined</w:t>
      </w:r>
      <w:r w:rsidRPr="00793D6C">
        <w:rPr>
          <w:szCs w:val="24"/>
        </w:rPr>
        <w:t xml:space="preserve"> the optimal gain. </w:t>
      </w:r>
      <w:r w:rsidRPr="00793D6C">
        <w:rPr>
          <w:lang w:val="en-IE"/>
        </w:rPr>
        <w:t>Modelled feedback evolution agrees with experiment for radial se</w:t>
      </w:r>
      <w:r w:rsidR="002271A9" w:rsidRPr="00793D6C">
        <w:rPr>
          <w:lang w:val="en-IE"/>
        </w:rPr>
        <w:t>nsor variations examined (</w:t>
      </w:r>
      <w:r w:rsidR="008159D2">
        <w:rPr>
          <w:lang w:val="en-IE"/>
        </w:rPr>
        <w:fldChar w:fldCharType="begin"/>
      </w:r>
      <w:r w:rsidR="008159D2">
        <w:rPr>
          <w:lang w:val="en-IE"/>
        </w:rPr>
        <w:instrText xml:space="preserve"> REF _Ref346198115 \h </w:instrText>
      </w:r>
      <w:r w:rsidR="008159D2">
        <w:rPr>
          <w:lang w:val="en-IE"/>
        </w:rPr>
      </w:r>
      <w:r w:rsidR="008159D2">
        <w:rPr>
          <w:lang w:val="en-IE"/>
        </w:rPr>
        <w:fldChar w:fldCharType="separate"/>
      </w:r>
      <w:r w:rsidR="00E23C38">
        <w:t xml:space="preserve">Figure </w:t>
      </w:r>
      <w:r w:rsidR="00E23C38">
        <w:rPr>
          <w:noProof/>
        </w:rPr>
        <w:t>2.2.1.2.1</w:t>
      </w:r>
      <w:r w:rsidR="00E23C38">
        <w:noBreakHyphen/>
      </w:r>
      <w:r w:rsidR="00E23C38">
        <w:rPr>
          <w:noProof/>
        </w:rPr>
        <w:t>1</w:t>
      </w:r>
      <w:r w:rsidR="008159D2">
        <w:rPr>
          <w:lang w:val="en-IE"/>
        </w:rPr>
        <w:fldChar w:fldCharType="end"/>
      </w:r>
      <w:r w:rsidRPr="00793D6C">
        <w:rPr>
          <w:lang w:val="en-IE"/>
        </w:rPr>
        <w:t xml:space="preserve">), and also shows the optimal gain is still a factor of 2.5 greater than the value used </w:t>
      </w:r>
      <w:r w:rsidRPr="00793D6C">
        <w:t>in experiments.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58"/>
        <w:gridCol w:w="4227"/>
      </w:tblGrid>
      <w:tr w:rsidR="0088623E" w:rsidTr="0088623E">
        <w:trPr>
          <w:trHeight w:val="3243"/>
        </w:trPr>
        <w:tc>
          <w:tcPr>
            <w:tcW w:w="5058" w:type="dxa"/>
          </w:tcPr>
          <w:p w:rsidR="0088623E" w:rsidRDefault="0088623E" w:rsidP="0088623E">
            <w:pPr>
              <w:pStyle w:val="Mainbodytext"/>
              <w:spacing w:line="240" w:lineRule="atLeast"/>
            </w:pPr>
            <w:r>
              <w:rPr>
                <w:noProof/>
                <w:lang w:val="en-US" w:eastAsia="ja-JP"/>
              </w:rPr>
              <w:lastRenderedPageBreak/>
              <w:drawing>
                <wp:inline distT="0" distB="0" distL="0" distR="0" wp14:anchorId="3B9752AA" wp14:editId="374B0FE3">
                  <wp:extent cx="3085106" cy="2146852"/>
                  <wp:effectExtent l="0" t="0" r="1270" b="6350"/>
                  <wp:docPr id="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45918"/>
                          <a:stretch/>
                        </pic:blipFill>
                        <pic:spPr bwMode="auto">
                          <a:xfrm>
                            <a:off x="0" y="0"/>
                            <a:ext cx="3085106" cy="21468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227" w:type="dxa"/>
          </w:tcPr>
          <w:p w:rsidR="00B13964" w:rsidRDefault="0088623E" w:rsidP="00B13964">
            <w:pPr>
              <w:pStyle w:val="Mainbodytext"/>
              <w:keepNext/>
              <w:spacing w:line="240" w:lineRule="atLeast"/>
            </w:pPr>
            <w:r>
              <w:rPr>
                <w:noProof/>
                <w:lang w:val="en-US" w:eastAsia="ja-JP"/>
              </w:rPr>
              <w:drawing>
                <wp:inline distT="0" distB="0" distL="0" distR="0" wp14:anchorId="55AD3FEB" wp14:editId="727A0D02">
                  <wp:extent cx="2560320" cy="1598212"/>
                  <wp:effectExtent l="0" t="0" r="0" b="2540"/>
                  <wp:docPr id="8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54081" b="23208"/>
                          <a:stretch/>
                        </pic:blipFill>
                        <pic:spPr bwMode="auto">
                          <a:xfrm>
                            <a:off x="0" y="0"/>
                            <a:ext cx="2560320" cy="1598212"/>
                          </a:xfrm>
                          <a:prstGeom prst="rect">
                            <a:avLst/>
                          </a:prstGeom>
                          <a:noFill/>
                          <a:ln>
                            <a:noFill/>
                          </a:ln>
                          <a:extLst>
                            <a:ext uri="{53640926-AAD7-44D8-BBD7-CCE9431645EC}">
                              <a14:shadowObscured xmlns:a14="http://schemas.microsoft.com/office/drawing/2010/main"/>
                            </a:ext>
                          </a:extLst>
                        </pic:spPr>
                      </pic:pic>
                    </a:graphicData>
                  </a:graphic>
                </wp:inline>
              </w:drawing>
            </w:r>
          </w:p>
          <w:p w:rsidR="0088623E" w:rsidRPr="00E76A8E" w:rsidRDefault="00B13964" w:rsidP="00E76A8E">
            <w:pPr>
              <w:pStyle w:val="Caption"/>
            </w:pPr>
            <w:bookmarkStart w:id="480" w:name="_Ref346198115"/>
            <w:r>
              <w:t xml:space="preserve">Figure </w:t>
            </w:r>
            <w:fldSimple w:instr=" STYLEREF 5 \s ">
              <w:r w:rsidR="00241686">
                <w:rPr>
                  <w:noProof/>
                </w:rPr>
                <w:t>2.2.1.2.1</w:t>
              </w:r>
            </w:fldSimple>
            <w:r w:rsidR="00E15580">
              <w:noBreakHyphen/>
            </w:r>
            <w:fldSimple w:instr=" SEQ Figure \* ARABIC \s 5 ">
              <w:r w:rsidR="00241686">
                <w:rPr>
                  <w:noProof/>
                </w:rPr>
                <w:t>1</w:t>
              </w:r>
            </w:fldSimple>
            <w:bookmarkEnd w:id="480"/>
            <w:r w:rsidRPr="00E76A8E">
              <w:t>: RWM B</w:t>
            </w:r>
            <w:r w:rsidRPr="00E76A8E">
              <w:rPr>
                <w:vertAlign w:val="subscript"/>
              </w:rPr>
              <w:t>R</w:t>
            </w:r>
            <w:r w:rsidRPr="00E76A8E">
              <w:t xml:space="preserve"> sensor </w:t>
            </w:r>
            <w:proofErr w:type="spellStart"/>
            <w:r w:rsidRPr="00E76A8E">
              <w:t>feeback</w:t>
            </w:r>
            <w:proofErr w:type="spellEnd"/>
            <w:r w:rsidRPr="00E76A8E">
              <w:t xml:space="preserve"> phase variation with combined radial/</w:t>
            </w:r>
            <w:proofErr w:type="spellStart"/>
            <w:r w:rsidRPr="00E76A8E">
              <w:t>poloidal</w:t>
            </w:r>
            <w:proofErr w:type="spellEnd"/>
            <w:r w:rsidRPr="00E76A8E">
              <w:t xml:space="preserve"> field sensor feedback (a) experiment, (b) theory.</w:t>
            </w:r>
          </w:p>
        </w:tc>
      </w:tr>
    </w:tbl>
    <w:p w:rsidR="0088623E" w:rsidRDefault="008F2FE4" w:rsidP="00DD7A9D">
      <w:pPr>
        <w:pStyle w:val="Mainbodytext"/>
        <w:spacing w:after="0" w:line="276" w:lineRule="auto"/>
      </w:pPr>
      <w:r>
        <w:t>Dual-component active RWM control using proportional gain will be retained on NSTX-U</w:t>
      </w:r>
      <w:r w:rsidR="0002669C">
        <w:t xml:space="preserve">. The system will be improved by adding additional RWM sensors closer to the </w:t>
      </w:r>
      <w:proofErr w:type="spellStart"/>
      <w:r w:rsidR="0002669C">
        <w:t>divertor</w:t>
      </w:r>
      <w:proofErr w:type="spellEnd"/>
      <w:r w:rsidR="0002669C">
        <w:t xml:space="preserve"> region. Physics design studies [</w:t>
      </w:r>
      <w:r w:rsidR="00755A37">
        <w:rPr>
          <w:rStyle w:val="EndnoteReference"/>
        </w:rPr>
        <w:endnoteReference w:id="26"/>
      </w:r>
      <w:r w:rsidR="0002669C">
        <w:t>] an</w:t>
      </w:r>
      <w:r w:rsidR="0078406A">
        <w:t>d multi-mode analysis of NSTX (S</w:t>
      </w:r>
      <w:r w:rsidR="0002669C">
        <w:t xml:space="preserve">ection </w:t>
      </w:r>
      <w:r w:rsidR="0002669C">
        <w:fldChar w:fldCharType="begin"/>
      </w:r>
      <w:r w:rsidR="0002669C">
        <w:instrText xml:space="preserve"> REF _Ref344912604 \r \h </w:instrText>
      </w:r>
      <w:r w:rsidR="0002669C">
        <w:fldChar w:fldCharType="separate"/>
      </w:r>
      <w:r w:rsidR="00E23C38">
        <w:t>2.2.1.2.2</w:t>
      </w:r>
      <w:r w:rsidR="0002669C">
        <w:fldChar w:fldCharType="end"/>
      </w:r>
      <w:r w:rsidR="0002669C">
        <w:t>)</w:t>
      </w:r>
      <w:r w:rsidR="00755A37">
        <w:t xml:space="preserve"> theoretically show significantly increased mode amplitude in the </w:t>
      </w:r>
      <w:proofErr w:type="spellStart"/>
      <w:r w:rsidR="00755A37">
        <w:t>divertor</w:t>
      </w:r>
      <w:proofErr w:type="spellEnd"/>
      <w:r w:rsidR="00755A37">
        <w:t xml:space="preserve"> region at high </w:t>
      </w:r>
      <w:r w:rsidR="00755A37" w:rsidRPr="00FA30A8">
        <w:rPr>
          <w:rFonts w:ascii="Symbol" w:hAnsi="Symbol"/>
        </w:rPr>
        <w:t></w:t>
      </w:r>
      <w:r w:rsidR="00755A37" w:rsidRPr="00FA30A8">
        <w:rPr>
          <w:vertAlign w:val="subscript"/>
        </w:rPr>
        <w:t>N</w:t>
      </w:r>
      <w:r w:rsidR="00755A37">
        <w:t>. This characteristic will be studied using the upgraded sensors, which will be incorporated into the RWM feedback system to further improve mode detection.</w:t>
      </w:r>
    </w:p>
    <w:p w:rsidR="00CF7425" w:rsidRDefault="00CF7425" w:rsidP="00C35252">
      <w:r>
        <w:t xml:space="preserve">         </w:t>
      </w:r>
    </w:p>
    <w:p w:rsidR="0069096D" w:rsidRDefault="00AB6FBC" w:rsidP="0069096D">
      <w:pPr>
        <w:pStyle w:val="Heading5"/>
      </w:pPr>
      <w:bookmarkStart w:id="481" w:name="_Ref344912604"/>
      <w:bookmarkStart w:id="482" w:name="_Ref344989946"/>
      <w:bookmarkStart w:id="483" w:name="_Ref345071797"/>
      <w:bookmarkStart w:id="484" w:name="_Toc345080299"/>
      <w:r>
        <w:t xml:space="preserve">Multi-mode </w:t>
      </w:r>
      <w:r w:rsidR="001D39CC">
        <w:t xml:space="preserve">analysis, </w:t>
      </w:r>
      <w:proofErr w:type="spellStart"/>
      <w:r w:rsidR="00C35252">
        <w:t>eigenmode</w:t>
      </w:r>
      <w:proofErr w:type="spellEnd"/>
      <w:r w:rsidR="00C35252">
        <w:t xml:space="preserve"> variation at high </w:t>
      </w:r>
      <w:bookmarkEnd w:id="481"/>
      <w:r w:rsidRPr="00FA30A8">
        <w:rPr>
          <w:rFonts w:ascii="Symbol" w:hAnsi="Symbol"/>
        </w:rPr>
        <w:t></w:t>
      </w:r>
      <w:r w:rsidRPr="00FA30A8">
        <w:rPr>
          <w:vertAlign w:val="subscript"/>
        </w:rPr>
        <w:t>N</w:t>
      </w:r>
      <w:r w:rsidR="001D39CC">
        <w:t>, and upgraded mode detection</w:t>
      </w:r>
      <w:bookmarkEnd w:id="482"/>
      <w:bookmarkEnd w:id="483"/>
      <w:bookmarkEnd w:id="484"/>
    </w:p>
    <w:p w:rsidR="00D470E0" w:rsidRPr="00D470E0" w:rsidRDefault="00D470E0" w:rsidP="00D470E0"/>
    <w:p w:rsidR="00D470E0" w:rsidRDefault="00AB6FBC" w:rsidP="00DD7A9D">
      <w:pPr>
        <w:overflowPunct w:val="0"/>
        <w:autoSpaceDE w:val="0"/>
        <w:autoSpaceDN w:val="0"/>
        <w:adjustRightInd w:val="0"/>
        <w:spacing w:line="276" w:lineRule="auto"/>
        <w:jc w:val="both"/>
        <w:textAlignment w:val="baseline"/>
      </w:pPr>
      <w:r>
        <w:rPr>
          <w:rFonts w:ascii="TimesNewRomanPSMT" w:hAnsi="TimesNewRomanPSMT" w:cs="TimesNewRomanPSMT"/>
          <w:szCs w:val="24"/>
          <w:lang w:val="en-GB"/>
        </w:rPr>
        <w:t xml:space="preserve">In </w:t>
      </w:r>
      <w:r w:rsidRPr="00FA19CB">
        <w:rPr>
          <w:rFonts w:ascii="TimesNewRomanPSMT" w:hAnsi="TimesNewRomanPSMT" w:cs="TimesNewRomanPSMT"/>
          <w:szCs w:val="24"/>
          <w:lang w:val="en-GB"/>
        </w:rPr>
        <w:t xml:space="preserve">high </w:t>
      </w:r>
      <w:r w:rsidRPr="00891CB2">
        <w:rPr>
          <w:rFonts w:ascii="Symbol" w:hAnsi="Symbol"/>
          <w:szCs w:val="24"/>
          <w:lang w:val="en-GB"/>
        </w:rPr>
        <w:t></w:t>
      </w:r>
      <w:r w:rsidRPr="00891CB2">
        <w:rPr>
          <w:szCs w:val="24"/>
          <w:vertAlign w:val="subscript"/>
          <w:lang w:val="en-GB"/>
        </w:rPr>
        <w:t>N</w:t>
      </w:r>
      <w:r>
        <w:rPr>
          <w:szCs w:val="24"/>
          <w:lang w:val="en-GB"/>
        </w:rPr>
        <w:t xml:space="preserve"> </w:t>
      </w:r>
      <w:r>
        <w:rPr>
          <w:rFonts w:ascii="TimesNewRomanPSMT" w:hAnsi="TimesNewRomanPSMT" w:cs="TimesNewRomanPSMT"/>
          <w:szCs w:val="24"/>
          <w:lang w:val="en-GB"/>
        </w:rPr>
        <w:t>plasmas</w:t>
      </w:r>
      <w:r>
        <w:t>, t</w:t>
      </w:r>
      <w:r w:rsidRPr="0042294F">
        <w:t xml:space="preserve">he influence of multiple RWM </w:t>
      </w:r>
      <w:proofErr w:type="spellStart"/>
      <w:r w:rsidRPr="0042294F">
        <w:t>eigenfunctions</w:t>
      </w:r>
      <w:proofErr w:type="spellEnd"/>
      <w:r w:rsidRPr="0042294F">
        <w:t xml:space="preserve"> on </w:t>
      </w:r>
      <w:r w:rsidRPr="00891CB2">
        <w:t>n</w:t>
      </w:r>
      <w:r>
        <w:t xml:space="preserve"> = 1</w:t>
      </w:r>
      <w:r w:rsidRPr="0042294F">
        <w:t xml:space="preserve"> active</w:t>
      </w:r>
      <w:r>
        <w:rPr>
          <w:rFonts w:ascii="TimesNewRomanPSMT" w:hAnsi="TimesNewRomanPSMT" w:cs="TimesNewRomanPSMT"/>
          <w:szCs w:val="24"/>
          <w:lang w:val="en-GB"/>
        </w:rPr>
        <w:t xml:space="preserve"> </w:t>
      </w:r>
      <w:r>
        <w:t>feedback</w:t>
      </w:r>
      <w:r w:rsidRPr="0042294F">
        <w:t xml:space="preserve">, including the stable mode spectrum, is a potential cause of </w:t>
      </w:r>
      <w:r w:rsidRPr="00891CB2">
        <w:rPr>
          <w:rFonts w:ascii="Symbol" w:hAnsi="Symbol"/>
        </w:rPr>
        <w:t></w:t>
      </w:r>
      <w:r w:rsidRPr="00891CB2">
        <w:rPr>
          <w:vertAlign w:val="subscript"/>
        </w:rPr>
        <w:t>N</w:t>
      </w:r>
      <w:r w:rsidRPr="00891CB2">
        <w:t xml:space="preserve"> </w:t>
      </w:r>
      <w:r>
        <w:t xml:space="preserve">fluctuation and loss of </w:t>
      </w:r>
      <w:r w:rsidRPr="0042294F">
        <w:t>control</w:t>
      </w:r>
      <w:r w:rsidRPr="00FA19CB">
        <w:rPr>
          <w:rFonts w:ascii="TimesNewRomanPSMT" w:hAnsi="TimesNewRomanPSMT" w:cs="TimesNewRomanPSMT"/>
          <w:szCs w:val="24"/>
          <w:lang w:val="en-GB"/>
        </w:rPr>
        <w:t>.</w:t>
      </w:r>
      <w:r>
        <w:rPr>
          <w:rFonts w:ascii="TimesNewRomanPSMT" w:hAnsi="TimesNewRomanPSMT" w:cs="TimesNewRomanPSMT"/>
          <w:szCs w:val="24"/>
          <w:lang w:val="en-GB"/>
        </w:rPr>
        <w:t xml:space="preserve"> </w:t>
      </w:r>
      <w:r>
        <w:t>The multi-mode VALEN code has been</w:t>
      </w:r>
      <w:r w:rsidRPr="0042294F">
        <w:t xml:space="preserve"> applied to</w:t>
      </w:r>
      <w:r>
        <w:t xml:space="preserve"> NSTX experiments to determine the multi-</w:t>
      </w:r>
      <w:r w:rsidRPr="0042294F">
        <w:t xml:space="preserve">mode </w:t>
      </w:r>
      <w:r w:rsidRPr="00793D6C">
        <w:t>RWM spectrum and characteristics. The perturbed normal field due to induced wall currents shows the influence of the passive conducting plates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a</w:t>
      </w:r>
      <w:r w:rsidRPr="00793D6C">
        <w:t xml:space="preserve">). The computed RWM growth time vs. </w:t>
      </w:r>
      <w:r w:rsidRPr="00793D6C">
        <w:rPr>
          <w:rFonts w:ascii="Symbol" w:hAnsi="Symbol"/>
        </w:rPr>
        <w:t></w:t>
      </w:r>
      <w:r w:rsidRPr="00793D6C">
        <w:rPr>
          <w:vertAlign w:val="subscript"/>
        </w:rPr>
        <w:t>N</w:t>
      </w:r>
      <w:r w:rsidRPr="00793D6C">
        <w:t xml:space="preserve"> is in the range observed when such modes are destabilized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813FBA" w:rsidRPr="00793D6C">
        <w:t>b</w:t>
      </w:r>
      <w:r w:rsidRPr="00793D6C">
        <w:t xml:space="preserve">). </w:t>
      </w:r>
    </w:p>
    <w:p w:rsidR="00D470E0" w:rsidRDefault="00D470E0"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pPr>
      <w:r w:rsidRPr="00793D6C">
        <w:t xml:space="preserve">The computed spectrum of </w:t>
      </w:r>
      <w:proofErr w:type="spellStart"/>
      <w:r w:rsidRPr="00793D6C">
        <w:t>eigenfunctions</w:t>
      </w:r>
      <w:proofErr w:type="spellEnd"/>
      <w:r w:rsidRPr="00793D6C">
        <w:t xml:space="preserve"> comprising the total perturbed field (</w:t>
      </w:r>
      <w:r w:rsidR="00DD1DED">
        <w:fldChar w:fldCharType="begin"/>
      </w:r>
      <w:r w:rsidR="00DD1DED">
        <w:instrText xml:space="preserve"> REF _Ref346198385 \h </w:instrText>
      </w:r>
      <w:r w:rsidR="00DD1DED">
        <w:fldChar w:fldCharType="separate"/>
      </w:r>
      <w:r w:rsidR="00E23C38" w:rsidRPr="00DD1DED">
        <w:t xml:space="preserve">Figure </w:t>
      </w:r>
      <w:r w:rsidR="00E23C38">
        <w:rPr>
          <w:noProof/>
        </w:rPr>
        <w:t>2.2.1.2.2</w:t>
      </w:r>
      <w:r w:rsidR="00E23C38">
        <w:noBreakHyphen/>
      </w:r>
      <w:r w:rsidR="00E23C38">
        <w:rPr>
          <w:noProof/>
        </w:rPr>
        <w:t>1</w:t>
      </w:r>
      <w:r w:rsidR="00DD1DED">
        <w:fldChar w:fldCharType="end"/>
      </w:r>
      <w:r w:rsidR="00DD1DED">
        <w:t>c</w:t>
      </w:r>
      <w:r w:rsidRPr="00793D6C">
        <w:t xml:space="preserve">) is shown for an unstable mode, and one stabilized by plasma rotation. The RWM multi-mode spectra consist of ideal </w:t>
      </w:r>
      <w:proofErr w:type="spellStart"/>
      <w:r w:rsidRPr="00793D6C">
        <w:t>eigenfunctions</w:t>
      </w:r>
      <w:proofErr w:type="spellEnd"/>
      <w:r w:rsidRPr="00793D6C">
        <w:t xml:space="preserve"> computed by the DCON code</w:t>
      </w:r>
      <w:r w:rsidR="008B0709">
        <w:t xml:space="preserve"> (Section </w:t>
      </w:r>
      <w:r w:rsidR="008B0709">
        <w:fldChar w:fldCharType="begin"/>
      </w:r>
      <w:r w:rsidR="008B0709">
        <w:instrText xml:space="preserve"> REF _Ref347497262 \r \h </w:instrText>
      </w:r>
      <w:r w:rsidR="008B0709">
        <w:fldChar w:fldCharType="separate"/>
      </w:r>
      <w:r w:rsidR="00E23C38">
        <w:t>2.3.2</w:t>
      </w:r>
      <w:r w:rsidR="008B0709">
        <w:fldChar w:fldCharType="end"/>
      </w:r>
      <w:r w:rsidR="008B0709">
        <w:t>)</w:t>
      </w:r>
      <w:r w:rsidRPr="00793D6C">
        <w:t xml:space="preserve">. These multi-mode components are ordered from lower to higher number, with the lowest number being least stable when each </w:t>
      </w:r>
      <w:proofErr w:type="spellStart"/>
      <w:r w:rsidRPr="00793D6C">
        <w:t>eigenfunction</w:t>
      </w:r>
      <w:proofErr w:type="spellEnd"/>
      <w:r w:rsidRPr="00793D6C">
        <w:t xml:space="preserve"> is considered separately in ideal MHD theory. Both spectra show significant amplitude in </w:t>
      </w:r>
      <w:proofErr w:type="spellStart"/>
      <w:r w:rsidRPr="00793D6C">
        <w:t>eigenfunctions</w:t>
      </w:r>
      <w:proofErr w:type="spellEnd"/>
      <w:r w:rsidRPr="00793D6C">
        <w:t xml:space="preserve"> up to 10, with the second mode component having the maximum amplitude. </w:t>
      </w:r>
    </w:p>
    <w:p w:rsidR="00D470E0" w:rsidRDefault="00D470E0" w:rsidP="00DD7A9D">
      <w:pPr>
        <w:overflowPunct w:val="0"/>
        <w:autoSpaceDE w:val="0"/>
        <w:autoSpaceDN w:val="0"/>
        <w:adjustRightInd w:val="0"/>
        <w:spacing w:line="276" w:lineRule="auto"/>
        <w:jc w:val="both"/>
        <w:textAlignment w:val="baseline"/>
      </w:pPr>
    </w:p>
    <w:p w:rsidR="006E7BC6" w:rsidRDefault="00D470E0" w:rsidP="00DD7A9D">
      <w:pPr>
        <w:overflowPunct w:val="0"/>
        <w:autoSpaceDE w:val="0"/>
        <w:autoSpaceDN w:val="0"/>
        <w:adjustRightInd w:val="0"/>
        <w:spacing w:line="276" w:lineRule="auto"/>
        <w:jc w:val="both"/>
        <w:textAlignment w:val="baseline"/>
      </w:pPr>
      <w:r>
        <w:rPr>
          <w:rFonts w:ascii="TimesNewRomanPSMT" w:hAnsi="TimesNewRomanPSMT" w:cs="TimesNewRomanPSMT"/>
          <w:noProof/>
          <w:szCs w:val="24"/>
          <w:lang w:eastAsia="ja-JP"/>
        </w:rPr>
        <w:lastRenderedPageBreak/>
        <mc:AlternateContent>
          <mc:Choice Requires="wpg">
            <w:drawing>
              <wp:anchor distT="0" distB="0" distL="114300" distR="114300" simplePos="0" relativeHeight="251820544" behindDoc="0" locked="0" layoutInCell="1" allowOverlap="1" wp14:anchorId="1B8A1B3D" wp14:editId="1C43AFC8">
                <wp:simplePos x="0" y="0"/>
                <wp:positionH relativeFrom="column">
                  <wp:posOffset>412750</wp:posOffset>
                </wp:positionH>
                <wp:positionV relativeFrom="paragraph">
                  <wp:posOffset>1572260</wp:posOffset>
                </wp:positionV>
                <wp:extent cx="4882515" cy="3689350"/>
                <wp:effectExtent l="0" t="0" r="0" b="6350"/>
                <wp:wrapTopAndBottom/>
                <wp:docPr id="2246" name="Group 2246"/>
                <wp:cNvGraphicFramePr/>
                <a:graphic xmlns:a="http://schemas.openxmlformats.org/drawingml/2006/main">
                  <a:graphicData uri="http://schemas.microsoft.com/office/word/2010/wordprocessingGroup">
                    <wpg:wgp>
                      <wpg:cNvGrpSpPr/>
                      <wpg:grpSpPr>
                        <a:xfrm>
                          <a:off x="0" y="0"/>
                          <a:ext cx="4882515" cy="3689350"/>
                          <a:chOff x="0" y="0"/>
                          <a:chExt cx="4882515" cy="3689468"/>
                        </a:xfrm>
                      </wpg:grpSpPr>
                      <wps:wsp>
                        <wps:cNvPr id="307" name="Text Box 2"/>
                        <wps:cNvSpPr txBox="1">
                          <a:spLocks noChangeArrowheads="1"/>
                        </wps:cNvSpPr>
                        <wps:spPr bwMode="auto">
                          <a:xfrm>
                            <a:off x="0" y="2860158"/>
                            <a:ext cx="4882515" cy="829310"/>
                          </a:xfrm>
                          <a:prstGeom prst="rect">
                            <a:avLst/>
                          </a:prstGeom>
                          <a:solidFill>
                            <a:srgbClr val="FFFFFF"/>
                          </a:solidFill>
                          <a:ln w="9525">
                            <a:noFill/>
                            <a:miter lim="800000"/>
                            <a:headEnd/>
                            <a:tailEnd/>
                          </a:ln>
                        </wps:spPr>
                        <wps:txbx>
                          <w:txbxContent>
                            <w:p w:rsidR="00241686" w:rsidRPr="00DD1DED" w:rsidRDefault="00241686" w:rsidP="006E7BC6">
                              <w:pPr>
                                <w:pStyle w:val="Caption"/>
                                <w:rPr>
                                  <w:szCs w:val="22"/>
                                </w:rPr>
                              </w:pPr>
                              <w:bookmarkStart w:id="485" w:name="_Ref346198385"/>
                              <w:r w:rsidRPr="00DD1DED">
                                <w:t xml:space="preserve">Figure </w:t>
                              </w:r>
                              <w:fldSimple w:instr=" STYLEREF 5 \s ">
                                <w:r>
                                  <w:rPr>
                                    <w:noProof/>
                                  </w:rPr>
                                  <w:t>2.2.1.2.2</w:t>
                                </w:r>
                              </w:fldSimple>
                              <w:r>
                                <w:noBreakHyphen/>
                              </w:r>
                              <w:fldSimple w:instr=" SEQ Figure \* ARABIC \s 5 ">
                                <w:r>
                                  <w:rPr>
                                    <w:noProof/>
                                  </w:rPr>
                                  <w:t>1</w:t>
                                </w:r>
                              </w:fldSimple>
                              <w:bookmarkEnd w:id="485"/>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proofErr w:type="spellStart"/>
                              <w:r w:rsidRPr="00DD1DED">
                                <w:t>B</w:t>
                              </w:r>
                              <w:r w:rsidRPr="00DD1DED">
                                <w:rPr>
                                  <w:vertAlign w:val="subscript"/>
                                </w:rPr>
                                <w:t>normal</w:t>
                              </w:r>
                              <w:proofErr w:type="spellEnd"/>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w:t>
                              </w:r>
                              <w:proofErr w:type="spellStart"/>
                              <w:r w:rsidRPr="00DD1DED">
                                <w:t>eigenmode</w:t>
                              </w:r>
                              <w:proofErr w:type="spellEnd"/>
                              <w:r w:rsidRPr="00DD1DED">
                                <w:t xml:space="preserve"> spectrum of multi-mode RWM perturbation showing the spectrum of an unstable mode, and one stabilized by plasma rotation. </w:t>
                              </w:r>
                            </w:p>
                            <w:p w:rsidR="00241686" w:rsidRDefault="00241686" w:rsidP="006E7BC6">
                              <w:pPr>
                                <w:jc w:val="both"/>
                              </w:pPr>
                            </w:p>
                          </w:txbxContent>
                        </wps:txbx>
                        <wps:bodyPr rot="0" vert="horz" wrap="square" lIns="91440" tIns="45720" rIns="91440" bIns="45720" anchor="t" anchorCtr="0">
                          <a:noAutofit/>
                        </wps:bodyPr>
                      </wps:wsp>
                      <pic:pic xmlns:pic="http://schemas.openxmlformats.org/drawingml/2006/picture">
                        <pic:nvPicPr>
                          <pic:cNvPr id="2245" name="Picture 5"/>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5284" cy="279636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id="Group 2246" o:spid="_x0000_s1051" style="position:absolute;left:0;text-align:left;margin-left:32.5pt;margin-top:123.8pt;width:384.45pt;height:290.5pt;z-index:251820544" coordsize="48825,368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">
                <v:shape id="Text Box 2" o:spid="_x0000_s1052" type="#_x0000_t202" style="position:absolute;top:28601;width:48825;height:8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5hMUA&#10;AADcAAAADwAAAGRycy9kb3ducmV2LnhtbESP3WrCQBSE74W+w3IKvZG6sbZGo2tohZbcxvoAx+wx&#10;CWbPhuyan7fvFgq9HGbmG2afjqYRPXWutqxguYhAEBdW11wqOH9/Pm9AOI+ssbFMCiZykB4eZntM&#10;tB04p/7kSxEg7BJUUHnfJlK6oiKDbmFb4uBdbWfQB9mVUnc4BLhp5EsUraXBmsNChS0dKypup7tR&#10;cM2G+dt2uHz5c5y/rj+wji92UurpcXzfgfA0+v/wXzvTClZRDL9nwhGQh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sbmExQAAANwAAAAPAAAAAAAAAAAAAAAAAJgCAABkcnMv&#10;ZG93bnJldi54bWxQSwUGAAAAAAQABAD1AAAAigMAAAAA&#10;" stroked="f">
                  <v:textbox>
                    <w:txbxContent>
                      <w:p w:rsidR="00241686" w:rsidRPr="00DD1DED" w:rsidRDefault="00241686" w:rsidP="006E7BC6">
                        <w:pPr>
                          <w:pStyle w:val="Caption"/>
                          <w:rPr>
                            <w:szCs w:val="22"/>
                          </w:rPr>
                        </w:pPr>
                        <w:bookmarkStart w:id="486" w:name="_Ref346198385"/>
                        <w:r w:rsidRPr="00DD1DED">
                          <w:t xml:space="preserve">Figure </w:t>
                        </w:r>
                        <w:fldSimple w:instr=" STYLEREF 5 \s ">
                          <w:r>
                            <w:rPr>
                              <w:noProof/>
                            </w:rPr>
                            <w:t>2.2.1.2.2</w:t>
                          </w:r>
                        </w:fldSimple>
                        <w:r>
                          <w:noBreakHyphen/>
                        </w:r>
                        <w:fldSimple w:instr=" SEQ Figure \* ARABIC \s 5 ">
                          <w:r>
                            <w:rPr>
                              <w:noProof/>
                            </w:rPr>
                            <w:t>1</w:t>
                          </w:r>
                        </w:fldSimple>
                        <w:bookmarkEnd w:id="486"/>
                        <w:r w:rsidRPr="00DD1DED">
                          <w:t xml:space="preserve">: Multi-mode RWM analysis of high </w:t>
                        </w:r>
                        <w:r w:rsidRPr="00DD1DED">
                          <w:rPr>
                            <w:rFonts w:ascii="Symbol" w:hAnsi="Symbol"/>
                          </w:rPr>
                          <w:t></w:t>
                        </w:r>
                        <w:r w:rsidRPr="00DD1DED">
                          <w:rPr>
                            <w:vertAlign w:val="subscript"/>
                          </w:rPr>
                          <w:t>N</w:t>
                        </w:r>
                        <w:r w:rsidRPr="00DD1DED">
                          <w:t xml:space="preserve"> plasmas (a) </w:t>
                        </w:r>
                        <w:r w:rsidRPr="00DD1DED">
                          <w:rPr>
                            <w:rFonts w:ascii="Symbol" w:hAnsi="Symbol"/>
                          </w:rPr>
                          <w:t></w:t>
                        </w:r>
                        <w:proofErr w:type="spellStart"/>
                        <w:r w:rsidRPr="00DD1DED">
                          <w:t>B</w:t>
                        </w:r>
                        <w:r w:rsidRPr="00DD1DED">
                          <w:rPr>
                            <w:vertAlign w:val="subscript"/>
                          </w:rPr>
                          <w:t>normal</w:t>
                        </w:r>
                        <w:proofErr w:type="spellEnd"/>
                        <w:r w:rsidRPr="00DD1DED">
                          <w:t xml:space="preserve"> from wall currents, (b) growth time vs. </w:t>
                        </w:r>
                        <w:r w:rsidRPr="00DD1DED">
                          <w:rPr>
                            <w:rFonts w:ascii="Symbol" w:hAnsi="Symbol"/>
                          </w:rPr>
                          <w:t></w:t>
                        </w:r>
                        <w:r w:rsidRPr="00DD1DED">
                          <w:rPr>
                            <w:vertAlign w:val="subscript"/>
                          </w:rPr>
                          <w:t>N</w:t>
                        </w:r>
                        <w:r w:rsidRPr="00DD1DED">
                          <w:t xml:space="preserve">, for unstable modes, (c) ideal </w:t>
                        </w:r>
                        <w:proofErr w:type="spellStart"/>
                        <w:r w:rsidRPr="00DD1DED">
                          <w:t>eigenmode</w:t>
                        </w:r>
                        <w:proofErr w:type="spellEnd"/>
                        <w:r w:rsidRPr="00DD1DED">
                          <w:t xml:space="preserve"> spectrum of multi-mode RWM perturbation showing the spectrum of an unstable mode, and one stabilized by plasma rotation. </w:t>
                        </w:r>
                      </w:p>
                      <w:p w:rsidR="00241686" w:rsidRDefault="00241686" w:rsidP="006E7BC6">
                        <w:pPr>
                          <w:jc w:val="both"/>
                        </w:pPr>
                      </w:p>
                    </w:txbxContent>
                  </v:textbox>
                </v:shape>
                <v:shape id="Picture 5" o:spid="_x0000_s1053" type="#_x0000_t75" style="position:absolute;width:47952;height:27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mBDXGAAAA3QAAAA8AAABkcnMvZG93bnJldi54bWxEj81qwzAQhO+FvoPYQC8mkWPSEpwoocQU&#10;2tzyc+hxsTa2ibUylmqrffoqEMhxmJlvmPU2mFYM1LvGsoL5LAVBXFrdcKXgfPqYLkE4j6yxtUwK&#10;fsnBdvP8tMZc25EPNBx9JSKEXY4Kau+7XEpX1mTQzWxHHL2L7Q36KPtK6h7HCDetzNL0TRpsOC7U&#10;2NGupvJ6/DGRsvND+Brn4e+7OOzPC06SokiUepmE9xUIT8E/wvf2p1aQZYtXuL2JT0Bu/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OYENcYAAADdAAAADwAAAAAAAAAAAAAA&#10;AACfAgAAZHJzL2Rvd25yZXYueG1sUEsFBgAAAAAEAAQA9wAAAJIDAAAAAA==&#10;">
                  <v:imagedata r:id="rId14" o:title=""/>
                  <v:path arrowok="t"/>
                </v:shape>
                <w10:wrap type="topAndBottom"/>
              </v:group>
            </w:pict>
          </mc:Fallback>
        </mc:AlternateContent>
      </w:r>
      <w:r w:rsidR="00AB6FBC" w:rsidRPr="00793D6C">
        <w:t xml:space="preserve">Poloidal cross-sections of the mode components are also shown. Component 1 is ballooning, while component 2, which has dominant amplitude, has maximum perturbation near the lower </w:t>
      </w:r>
      <w:proofErr w:type="spellStart"/>
      <w:r w:rsidR="00AB6FBC" w:rsidRPr="00793D6C">
        <w:t>divertor</w:t>
      </w:r>
      <w:proofErr w:type="spellEnd"/>
      <w:r w:rsidR="00AB6FBC" w:rsidRPr="00793D6C">
        <w:t xml:space="preserve">. There is a significant change in the multi-mode spectrum for the stabilized plasma. In this case, the ballooning component of the perturbation is significantly reduced compared to the component with maximum perturbation in the lower </w:t>
      </w:r>
      <w:proofErr w:type="spellStart"/>
      <w:r w:rsidR="00AB6FBC" w:rsidRPr="00793D6C">
        <w:t>divertor</w:t>
      </w:r>
      <w:proofErr w:type="spellEnd"/>
      <w:r w:rsidR="00AB6FBC" w:rsidRPr="00793D6C">
        <w:t xml:space="preserve"> region. The rotationally stabilized multi-mode RWM has a computed rotation frequency of 41 Hz, close to the ~ 30 Hz frequency measured in experiments with both magnetic and kinetic diagnostics (soft X-ray). </w:t>
      </w:r>
    </w:p>
    <w:p w:rsidR="006E7BC6" w:rsidRDefault="006E7BC6" w:rsidP="00DD7A9D">
      <w:pPr>
        <w:overflowPunct w:val="0"/>
        <w:autoSpaceDE w:val="0"/>
        <w:autoSpaceDN w:val="0"/>
        <w:adjustRightInd w:val="0"/>
        <w:spacing w:line="276" w:lineRule="auto"/>
        <w:jc w:val="both"/>
        <w:textAlignment w:val="baseline"/>
      </w:pPr>
    </w:p>
    <w:p w:rsidR="00D470E0" w:rsidRDefault="00AB6FBC" w:rsidP="00DD7A9D">
      <w:pPr>
        <w:overflowPunct w:val="0"/>
        <w:autoSpaceDE w:val="0"/>
        <w:autoSpaceDN w:val="0"/>
        <w:adjustRightInd w:val="0"/>
        <w:spacing w:line="276" w:lineRule="auto"/>
        <w:jc w:val="both"/>
        <w:textAlignment w:val="baseline"/>
        <w:rPr>
          <w:bCs/>
          <w:noProof/>
        </w:rPr>
      </w:pPr>
      <w:r w:rsidRPr="00793D6C">
        <w:t>Similar calculations for ITER scenario IV plasmas with elevated q</w:t>
      </w:r>
      <w:r w:rsidRPr="00793D6C">
        <w:rPr>
          <w:vertAlign w:val="subscript"/>
        </w:rPr>
        <w:t>0</w:t>
      </w:r>
      <w:r w:rsidRPr="00793D6C">
        <w:t xml:space="preserve">, </w:t>
      </w:r>
      <w:r w:rsidRPr="00793D6C">
        <w:rPr>
          <w:rFonts w:ascii="Symbol" w:hAnsi="Symbol"/>
        </w:rPr>
        <w:t></w:t>
      </w:r>
      <w:r w:rsidRPr="00793D6C">
        <w:rPr>
          <w:vertAlign w:val="subscript"/>
        </w:rPr>
        <w:t>N</w:t>
      </w:r>
      <w:r w:rsidRPr="00793D6C">
        <w:t xml:space="preserve"> = 4, and a modeled blanket conducting structure show multi-mode RWM spectra with up to 6 components of significant amplitude both for unstable n = 1 and n = 2 modes</w:t>
      </w:r>
      <w:r w:rsidR="00813FBA" w:rsidRPr="00793D6C">
        <w:t xml:space="preserve"> </w:t>
      </w:r>
      <w:r w:rsidRPr="00793D6C">
        <w:rPr>
          <w:szCs w:val="24"/>
        </w:rPr>
        <w:t>(</w:t>
      </w:r>
      <w:r w:rsidR="00DD1DED">
        <w:rPr>
          <w:szCs w:val="24"/>
        </w:rPr>
        <w:fldChar w:fldCharType="begin"/>
      </w:r>
      <w:r w:rsidR="00DD1DED">
        <w:rPr>
          <w:szCs w:val="24"/>
        </w:rPr>
        <w:instrText xml:space="preserve"> REF _Ref346198555 \h </w:instrText>
      </w:r>
      <w:r w:rsidR="00DD1DED">
        <w:rPr>
          <w:szCs w:val="24"/>
        </w:rPr>
      </w:r>
      <w:r w:rsidR="00DD1DED">
        <w:rPr>
          <w:szCs w:val="24"/>
        </w:rPr>
        <w:fldChar w:fldCharType="separate"/>
      </w:r>
      <w:r w:rsidR="00E23C38">
        <w:t xml:space="preserve">Figure </w:t>
      </w:r>
      <w:r w:rsidR="00E23C38">
        <w:rPr>
          <w:noProof/>
        </w:rPr>
        <w:t>2.2.1.2.2</w:t>
      </w:r>
      <w:r w:rsidR="00E23C38">
        <w:noBreakHyphen/>
      </w:r>
      <w:r w:rsidR="00E23C38">
        <w:rPr>
          <w:noProof/>
        </w:rPr>
        <w:t>2</w:t>
      </w:r>
      <w:r w:rsidR="00DD1DED">
        <w:rPr>
          <w:szCs w:val="24"/>
        </w:rPr>
        <w:fldChar w:fldCharType="end"/>
      </w:r>
      <w:r w:rsidRPr="00793D6C">
        <w:rPr>
          <w:szCs w:val="24"/>
        </w:rPr>
        <w:t>)</w:t>
      </w:r>
      <w:r w:rsidR="00813FBA" w:rsidRPr="00793D6C">
        <w:rPr>
          <w:szCs w:val="24"/>
        </w:rPr>
        <w:t>.</w:t>
      </w:r>
      <w:r w:rsidR="00D470E0" w:rsidRPr="00D470E0">
        <w:rPr>
          <w:bCs/>
          <w:noProof/>
        </w:rPr>
        <w:t xml:space="preserve"> </w:t>
      </w:r>
    </w:p>
    <w:p w:rsidR="00AB6FBC" w:rsidRPr="00813FBA" w:rsidRDefault="00D470E0" w:rsidP="00DD7A9D">
      <w:pPr>
        <w:overflowPunct w:val="0"/>
        <w:autoSpaceDE w:val="0"/>
        <w:autoSpaceDN w:val="0"/>
        <w:adjustRightInd w:val="0"/>
        <w:spacing w:line="276" w:lineRule="auto"/>
        <w:jc w:val="both"/>
        <w:textAlignment w:val="baseline"/>
        <w:rPr>
          <w:szCs w:val="24"/>
        </w:rPr>
      </w:pPr>
      <w:r>
        <w:rPr>
          <w:bCs/>
          <w:noProof/>
          <w:lang w:eastAsia="ja-JP"/>
        </w:rPr>
        <w:lastRenderedPageBreak/>
        <mc:AlternateContent>
          <mc:Choice Requires="wps">
            <w:drawing>
              <wp:inline distT="0" distB="0" distL="0" distR="0" wp14:anchorId="6696FEAA" wp14:editId="49B4C056">
                <wp:extent cx="5833745" cy="3474720"/>
                <wp:effectExtent l="0" t="0" r="0" b="0"/>
                <wp:docPr id="15"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3745" cy="3474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D470E0">
                            <w:pPr>
                              <w:keepNext/>
                              <w:jc w:val="center"/>
                            </w:pPr>
                            <w:r>
                              <w:rPr>
                                <w:noProof/>
                                <w:lang w:eastAsia="ja-JP"/>
                              </w:rPr>
                              <w:drawing>
                                <wp:inline distT="0" distB="0" distL="0" distR="0" wp14:anchorId="606FB2D8" wp14:editId="382D0021">
                                  <wp:extent cx="4484535" cy="292671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241686" w:rsidRDefault="00241686" w:rsidP="00D470E0">
                            <w:pPr>
                              <w:pStyle w:val="Caption"/>
                            </w:pPr>
                            <w:bookmarkStart w:id="487" w:name="_Ref346198555"/>
                            <w:r>
                              <w:t xml:space="preserve">Figure </w:t>
                            </w:r>
                            <w:fldSimple w:instr=" STYLEREF 5 \s ">
                              <w:r>
                                <w:rPr>
                                  <w:noProof/>
                                </w:rPr>
                                <w:t>2.2.1.2.2</w:t>
                              </w:r>
                            </w:fldSimple>
                            <w:r>
                              <w:noBreakHyphen/>
                            </w:r>
                            <w:fldSimple w:instr=" SEQ Figure \* ARABIC \s 5 ">
                              <w:r>
                                <w:rPr>
                                  <w:noProof/>
                                </w:rPr>
                                <w:t>2</w:t>
                              </w:r>
                            </w:fldSimple>
                            <w:bookmarkEnd w:id="487"/>
                            <w:r w:rsidRPr="00DD1DED">
                              <w:t xml:space="preserve">: Multi-mode RWM analysis of ITER advanced scenario discharges, demonstrating a significant </w:t>
                            </w:r>
                            <w:proofErr w:type="spellStart"/>
                            <w:r w:rsidRPr="00DD1DED">
                              <w:t>eigenmode</w:t>
                            </w:r>
                            <w:proofErr w:type="spellEnd"/>
                            <w:r w:rsidRPr="00DD1DED">
                              <w:t xml:space="preserve"> spectrum in addition to the standard single ideal </w:t>
                            </w:r>
                            <w:proofErr w:type="spellStart"/>
                            <w:r w:rsidRPr="00DD1DED">
                              <w:t>eigenmode</w:t>
                            </w:r>
                            <w:proofErr w:type="spellEnd"/>
                            <w:r w:rsidRPr="00DD1DED">
                              <w:t xml:space="preserve"> typically assumed in control calculations.</w:t>
                            </w:r>
                          </w:p>
                          <w:p w:rsidR="00241686" w:rsidRPr="001C7FAF" w:rsidRDefault="00241686" w:rsidP="00D470E0">
                            <w:pPr>
                              <w:jc w:val="center"/>
                            </w:pPr>
                          </w:p>
                          <w:p w:rsidR="00241686" w:rsidRPr="00931A68" w:rsidRDefault="00241686" w:rsidP="00D470E0">
                            <w:pPr>
                              <w:jc w:val="both"/>
                              <w:rPr>
                                <w:i/>
                                <w:sz w:val="10"/>
                                <w:szCs w:val="10"/>
                              </w:rPr>
                            </w:pPr>
                          </w:p>
                          <w:p w:rsidR="00241686" w:rsidRPr="00A27362" w:rsidRDefault="00241686"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xml:space="preserve">: Multi-mode RWM analysis of ITER advanced scenario discharges, demonstrating a significant </w:t>
                            </w:r>
                            <w:proofErr w:type="spellStart"/>
                            <w:r w:rsidRPr="00A27362">
                              <w:rPr>
                                <w:i/>
                                <w:sz w:val="20"/>
                              </w:rPr>
                              <w:t>eigenmode</w:t>
                            </w:r>
                            <w:proofErr w:type="spellEnd"/>
                            <w:r w:rsidRPr="00A27362">
                              <w:rPr>
                                <w:i/>
                                <w:sz w:val="20"/>
                              </w:rPr>
                              <w:t xml:space="preserve"> spectrum in addition to the standard single ideal </w:t>
                            </w:r>
                            <w:proofErr w:type="spellStart"/>
                            <w:r w:rsidRPr="00A27362">
                              <w:rPr>
                                <w:i/>
                                <w:sz w:val="20"/>
                              </w:rPr>
                              <w:t>eigenmode</w:t>
                            </w:r>
                            <w:proofErr w:type="spellEnd"/>
                            <w:r w:rsidRPr="00A27362">
                              <w:rPr>
                                <w:i/>
                                <w:sz w:val="20"/>
                              </w:rPr>
                              <w:t xml:space="preserve"> typically assumed in control calculations.</w:t>
                            </w:r>
                          </w:p>
                        </w:txbxContent>
                      </wps:txbx>
                      <wps:bodyPr rot="0" vert="horz" wrap="square" lIns="274320" tIns="0" rIns="91440" bIns="45720" anchor="t" anchorCtr="0" upright="1">
                        <a:noAutofit/>
                      </wps:bodyPr>
                    </wps:wsp>
                  </a:graphicData>
                </a:graphic>
              </wp:inline>
            </w:drawing>
          </mc:Choice>
          <mc:Fallback>
            <w:pict>
              <v:shape id="Text Box 478" o:spid="_x0000_s1054" type="#_x0000_t202" style="width:459.35pt;height:27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" stroked="f">
                <v:textbox inset="21.6pt,0">
                  <w:txbxContent>
                    <w:p w:rsidR="00241686" w:rsidRDefault="00241686" w:rsidP="00D470E0">
                      <w:pPr>
                        <w:keepNext/>
                        <w:jc w:val="center"/>
                      </w:pPr>
                      <w:r>
                        <w:rPr>
                          <w:noProof/>
                          <w:lang w:eastAsia="ja-JP"/>
                        </w:rPr>
                        <w:drawing>
                          <wp:inline distT="0" distB="0" distL="0" distR="0" wp14:anchorId="606FB2D8" wp14:editId="382D0021">
                            <wp:extent cx="4484535" cy="2926712"/>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88952" cy="2929595"/>
                                    </a:xfrm>
                                    <a:prstGeom prst="rect">
                                      <a:avLst/>
                                    </a:prstGeom>
                                    <a:noFill/>
                                  </pic:spPr>
                                </pic:pic>
                              </a:graphicData>
                            </a:graphic>
                          </wp:inline>
                        </w:drawing>
                      </w:r>
                    </w:p>
                    <w:p w:rsidR="00241686" w:rsidRDefault="00241686" w:rsidP="00D470E0">
                      <w:pPr>
                        <w:pStyle w:val="Caption"/>
                      </w:pPr>
                      <w:bookmarkStart w:id="488" w:name="_Ref346198555"/>
                      <w:r>
                        <w:t xml:space="preserve">Figure </w:t>
                      </w:r>
                      <w:fldSimple w:instr=" STYLEREF 5 \s ">
                        <w:r>
                          <w:rPr>
                            <w:noProof/>
                          </w:rPr>
                          <w:t>2.2.1.2.2</w:t>
                        </w:r>
                      </w:fldSimple>
                      <w:r>
                        <w:noBreakHyphen/>
                      </w:r>
                      <w:fldSimple w:instr=" SEQ Figure \* ARABIC \s 5 ">
                        <w:r>
                          <w:rPr>
                            <w:noProof/>
                          </w:rPr>
                          <w:t>2</w:t>
                        </w:r>
                      </w:fldSimple>
                      <w:bookmarkEnd w:id="488"/>
                      <w:r w:rsidRPr="00DD1DED">
                        <w:t xml:space="preserve">: Multi-mode RWM analysis of ITER advanced scenario discharges, demonstrating a significant </w:t>
                      </w:r>
                      <w:proofErr w:type="spellStart"/>
                      <w:r w:rsidRPr="00DD1DED">
                        <w:t>eigenmode</w:t>
                      </w:r>
                      <w:proofErr w:type="spellEnd"/>
                      <w:r w:rsidRPr="00DD1DED">
                        <w:t xml:space="preserve"> spectrum in addition to the standard single ideal </w:t>
                      </w:r>
                      <w:proofErr w:type="spellStart"/>
                      <w:r w:rsidRPr="00DD1DED">
                        <w:t>eigenmode</w:t>
                      </w:r>
                      <w:proofErr w:type="spellEnd"/>
                      <w:r w:rsidRPr="00DD1DED">
                        <w:t xml:space="preserve"> typically assumed in control calculations.</w:t>
                      </w:r>
                    </w:p>
                    <w:p w:rsidR="00241686" w:rsidRPr="001C7FAF" w:rsidRDefault="00241686" w:rsidP="00D470E0">
                      <w:pPr>
                        <w:jc w:val="center"/>
                      </w:pPr>
                    </w:p>
                    <w:p w:rsidR="00241686" w:rsidRPr="00931A68" w:rsidRDefault="00241686" w:rsidP="00D470E0">
                      <w:pPr>
                        <w:jc w:val="both"/>
                        <w:rPr>
                          <w:i/>
                          <w:sz w:val="10"/>
                          <w:szCs w:val="10"/>
                        </w:rPr>
                      </w:pPr>
                    </w:p>
                    <w:p w:rsidR="00241686" w:rsidRPr="00A27362" w:rsidRDefault="00241686" w:rsidP="00D470E0">
                      <w:pPr>
                        <w:jc w:val="both"/>
                        <w:rPr>
                          <w:i/>
                          <w:sz w:val="20"/>
                        </w:rPr>
                      </w:pPr>
                      <w:r w:rsidRPr="00A27362">
                        <w:rPr>
                          <w:i/>
                          <w:sz w:val="20"/>
                        </w:rPr>
                        <w:t>Figure</w:t>
                      </w:r>
                      <w:r>
                        <w:t xml:space="preserve"> </w:t>
                      </w:r>
                      <w:r w:rsidRPr="00813FBA">
                        <w:rPr>
                          <w:i/>
                          <w:sz w:val="20"/>
                        </w:rPr>
                        <w:fldChar w:fldCharType="begin"/>
                      </w:r>
                      <w:r w:rsidRPr="00813FBA">
                        <w:rPr>
                          <w:i/>
                          <w:sz w:val="20"/>
                        </w:rPr>
                        <w:instrText xml:space="preserve"> REF _Ref344989946 \r \h  \* MERGEFORMAT </w:instrText>
                      </w:r>
                      <w:r w:rsidRPr="00813FBA">
                        <w:rPr>
                          <w:i/>
                          <w:sz w:val="20"/>
                        </w:rPr>
                      </w:r>
                      <w:r w:rsidRPr="00813FBA">
                        <w:rPr>
                          <w:i/>
                          <w:sz w:val="20"/>
                        </w:rPr>
                        <w:fldChar w:fldCharType="separate"/>
                      </w:r>
                      <w:r>
                        <w:rPr>
                          <w:i/>
                          <w:sz w:val="20"/>
                        </w:rPr>
                        <w:t>2.2.1.2.2</w:t>
                      </w:r>
                      <w:r w:rsidRPr="00813FBA">
                        <w:rPr>
                          <w:i/>
                          <w:sz w:val="20"/>
                        </w:rPr>
                        <w:fldChar w:fldCharType="end"/>
                      </w:r>
                      <w:r>
                        <w:rPr>
                          <w:i/>
                          <w:sz w:val="20"/>
                        </w:rPr>
                        <w:t>-2</w:t>
                      </w:r>
                      <w:r w:rsidRPr="00A27362">
                        <w:rPr>
                          <w:i/>
                          <w:sz w:val="20"/>
                        </w:rPr>
                        <w:t xml:space="preserve">: Multi-mode RWM analysis of ITER advanced scenario discharges, demonstrating a significant </w:t>
                      </w:r>
                      <w:proofErr w:type="spellStart"/>
                      <w:r w:rsidRPr="00A27362">
                        <w:rPr>
                          <w:i/>
                          <w:sz w:val="20"/>
                        </w:rPr>
                        <w:t>eigenmode</w:t>
                      </w:r>
                      <w:proofErr w:type="spellEnd"/>
                      <w:r w:rsidRPr="00A27362">
                        <w:rPr>
                          <w:i/>
                          <w:sz w:val="20"/>
                        </w:rPr>
                        <w:t xml:space="preserve"> spectrum in addition to the standard single ideal </w:t>
                      </w:r>
                      <w:proofErr w:type="spellStart"/>
                      <w:r w:rsidRPr="00A27362">
                        <w:rPr>
                          <w:i/>
                          <w:sz w:val="20"/>
                        </w:rPr>
                        <w:t>eigenmode</w:t>
                      </w:r>
                      <w:proofErr w:type="spellEnd"/>
                      <w:r w:rsidRPr="00A27362">
                        <w:rPr>
                          <w:i/>
                          <w:sz w:val="20"/>
                        </w:rPr>
                        <w:t xml:space="preserve"> typically assumed in control calculations.</w:t>
                      </w:r>
                    </w:p>
                  </w:txbxContent>
                </v:textbox>
                <w10:anchorlock/>
              </v:shape>
            </w:pict>
          </mc:Fallback>
        </mc:AlternateContent>
      </w:r>
    </w:p>
    <w:p w:rsidR="00AB6FBC" w:rsidRDefault="00AB6FBC" w:rsidP="0069096D"/>
    <w:p w:rsidR="00891CB2" w:rsidRPr="006A25A6" w:rsidRDefault="00D470E0" w:rsidP="006A25A6">
      <w:pPr>
        <w:overflowPunct w:val="0"/>
        <w:autoSpaceDE w:val="0"/>
        <w:autoSpaceDN w:val="0"/>
        <w:adjustRightInd w:val="0"/>
        <w:spacing w:line="276" w:lineRule="auto"/>
        <w:jc w:val="both"/>
        <w:textAlignment w:val="baseline"/>
      </w:pPr>
      <w:r>
        <w:rPr>
          <w:noProof/>
          <w:lang w:eastAsia="ja-JP"/>
        </w:rPr>
        <mc:AlternateContent>
          <mc:Choice Requires="wpg">
            <w:drawing>
              <wp:anchor distT="0" distB="0" distL="114300" distR="114300" simplePos="0" relativeHeight="251842048" behindDoc="0" locked="0" layoutInCell="1" allowOverlap="1" wp14:anchorId="12338A3C" wp14:editId="5E4AD7C4">
                <wp:simplePos x="0" y="0"/>
                <wp:positionH relativeFrom="column">
                  <wp:posOffset>-2540</wp:posOffset>
                </wp:positionH>
                <wp:positionV relativeFrom="paragraph">
                  <wp:posOffset>34925</wp:posOffset>
                </wp:positionV>
                <wp:extent cx="1551940" cy="3093720"/>
                <wp:effectExtent l="0" t="0" r="0" b="0"/>
                <wp:wrapSquare wrapText="bothSides"/>
                <wp:docPr id="288" name="Group 288"/>
                <wp:cNvGraphicFramePr/>
                <a:graphic xmlns:a="http://schemas.openxmlformats.org/drawingml/2006/main">
                  <a:graphicData uri="http://schemas.microsoft.com/office/word/2010/wordprocessingGroup">
                    <wpg:wgp>
                      <wpg:cNvGrpSpPr/>
                      <wpg:grpSpPr>
                        <a:xfrm>
                          <a:off x="0" y="0"/>
                          <a:ext cx="1551940" cy="3093720"/>
                          <a:chOff x="0" y="0"/>
                          <a:chExt cx="1552353" cy="3094223"/>
                        </a:xfrm>
                      </wpg:grpSpPr>
                      <pic:pic xmlns:pic="http://schemas.openxmlformats.org/drawingml/2006/picture">
                        <pic:nvPicPr>
                          <pic:cNvPr id="2105" name="Picture 2105"/>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52353" cy="2286000"/>
                          </a:xfrm>
                          <a:prstGeom prst="rect">
                            <a:avLst/>
                          </a:prstGeom>
                          <a:noFill/>
                        </pic:spPr>
                      </pic:pic>
                      <wps:wsp>
                        <wps:cNvPr id="2143" name="Text Box 2143"/>
                        <wps:cNvSpPr txBox="1"/>
                        <wps:spPr>
                          <a:xfrm>
                            <a:off x="0" y="2211573"/>
                            <a:ext cx="1551305" cy="882650"/>
                          </a:xfrm>
                          <a:prstGeom prst="rect">
                            <a:avLst/>
                          </a:prstGeom>
                          <a:solidFill>
                            <a:prstClr val="white"/>
                          </a:solidFill>
                          <a:ln>
                            <a:noFill/>
                          </a:ln>
                          <a:effectLst/>
                        </wps:spPr>
                        <wps:txbx>
                          <w:txbxContent>
                            <w:p w:rsidR="00241686" w:rsidRPr="00E15580" w:rsidRDefault="00241686" w:rsidP="00E15580">
                              <w:pPr>
                                <w:pStyle w:val="Caption"/>
                              </w:pPr>
                              <w:bookmarkStart w:id="489" w:name="_Ref346276035"/>
                              <w:r>
                                <w:t xml:space="preserve">Figure </w:t>
                              </w:r>
                              <w:fldSimple w:instr=" STYLEREF 5 \s ">
                                <w:r>
                                  <w:rPr>
                                    <w:noProof/>
                                  </w:rPr>
                                  <w:t>2.2.1.2.2</w:t>
                                </w:r>
                              </w:fldSimple>
                              <w:r>
                                <w:noBreakHyphen/>
                              </w:r>
                              <w:fldSimple w:instr=" SEQ Figure \* ARABIC \s 5 ">
                                <w:r>
                                  <w:rPr>
                                    <w:noProof/>
                                  </w:rPr>
                                  <w:t>3</w:t>
                                </w:r>
                              </w:fldSimple>
                              <w:bookmarkEnd w:id="489"/>
                              <w:r>
                                <w:t>:</w:t>
                              </w:r>
                              <w:r w:rsidRPr="00E15580">
                                <w:t xml:space="preserve"> </w:t>
                              </w:r>
                              <w:r>
                                <w:t>Weighted sum of three-mode amplitude with present magnetics in black and proposed enhanced magnetics in yellow.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88" o:spid="_x0000_s1055" style="position:absolute;left:0;text-align:left;margin-left:-.2pt;margin-top:2.75pt;width:122.2pt;height:243.6pt;z-index:251842048;mso-position-horizontal-relative:text;mso-position-vertical-relative:text" coordsize="15523,3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">
                <v:shape id="Picture 2105" o:spid="_x0000_s1056" type="#_x0000_t75" style="position:absolute;width:1552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J71XGAAAA3QAAAA8AAABkcnMvZG93bnJldi54bWxEj0FrAjEUhO8F/0N4greaXaGlrEYRRZAe&#10;LFWhentunpvg5mXZxHX775tCocdhZr5hZove1aKjNljPCvJxBoK49NpypeB42Dy/gQgRWWPtmRR8&#10;U4DFfPA0w0L7B39St4+VSBAOBSowMTaFlKE05DCMfUOcvKtvHcYk20rqFh8J7mo5ybJX6dByWjDY&#10;0MpQedvfnYLV6Zqfd1/8Ho5lt7mYtT1sP6xSo2G/nIKI1Mf/8F97qxVM8uwFft+kJyDn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UnvVcYAAADdAAAADwAAAAAAAAAAAAAA&#10;AACfAgAAZHJzL2Rvd25yZXYueG1sUEsFBgAAAAAEAAQA9wAAAJIDAAAAAA==&#10;">
                  <v:imagedata r:id="rId60" o:title=""/>
                  <v:path arrowok="t"/>
                </v:shape>
                <v:shape id="Text Box 2143" o:spid="_x0000_s1057" type="#_x0000_t202" style="position:absolute;top:22115;width:1551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e0McA&#10;AADdAAAADwAAAGRycy9kb3ducmV2LnhtbESPQWsCMRSE7wX/Q3hCL6Vm1UXKahQRhbYX6daLt8fm&#10;udl287IkWd3++6ZQ8DjMzDfMajPYVlzJh8axgukkA0FcOd1wreD0eXh+AREissbWMSn4oQCb9ehh&#10;hYV2N/6gaxlrkSAcClRgYuwKKUNlyGKYuI44eRfnLcYkfS21x1uC21bOsmwhLTacFgx2tDNUfZe9&#10;VXDMz0fz1F/279t87t9O/W7xVZdKPY6H7RJEpCHew//tV61gNs3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JAHtDHAAAA3QAAAA8AAAAAAAAAAAAAAAAAmAIAAGRy&#10;cy9kb3ducmV2LnhtbFBLBQYAAAAABAAEAPUAAACMAwAAAAA=&#10;" stroked="f">
                  <v:textbox style="mso-fit-shape-to-text:t" inset="0,0,0,0">
                    <w:txbxContent>
                      <w:p w:rsidR="00241686" w:rsidRPr="00E15580" w:rsidRDefault="00241686" w:rsidP="00E15580">
                        <w:pPr>
                          <w:pStyle w:val="Caption"/>
                        </w:pPr>
                        <w:bookmarkStart w:id="490" w:name="_Ref346276035"/>
                        <w:r>
                          <w:t xml:space="preserve">Figure </w:t>
                        </w:r>
                        <w:fldSimple w:instr=" STYLEREF 5 \s ">
                          <w:r>
                            <w:rPr>
                              <w:noProof/>
                            </w:rPr>
                            <w:t>2.2.1.2.2</w:t>
                          </w:r>
                        </w:fldSimple>
                        <w:r>
                          <w:noBreakHyphen/>
                        </w:r>
                        <w:fldSimple w:instr=" SEQ Figure \* ARABIC \s 5 ">
                          <w:r>
                            <w:rPr>
                              <w:noProof/>
                            </w:rPr>
                            <w:t>3</w:t>
                          </w:r>
                        </w:fldSimple>
                        <w:bookmarkEnd w:id="490"/>
                        <w:r>
                          <w:t>:</w:t>
                        </w:r>
                        <w:r w:rsidRPr="00E15580">
                          <w:t xml:space="preserve"> </w:t>
                        </w:r>
                        <w:r>
                          <w:t>Weighted sum of three-mode amplitude with present magnetics in black and proposed enhanced magnetics in yellow.</w:t>
                        </w:r>
                      </w:p>
                    </w:txbxContent>
                  </v:textbox>
                </v:shape>
                <w10:wrap type="square"/>
              </v:group>
            </w:pict>
          </mc:Fallback>
        </mc:AlternateContent>
      </w:r>
      <w:r w:rsidR="001D39CC" w:rsidRPr="006A25A6">
        <w:t>The significant mode amplitude</w:t>
      </w:r>
      <w:r w:rsidR="001E18EA" w:rsidRPr="006A25A6">
        <w:t xml:space="preserve"> in the </w:t>
      </w:r>
      <w:proofErr w:type="spellStart"/>
      <w:r w:rsidR="001E18EA" w:rsidRPr="006A25A6">
        <w:t>divertor</w:t>
      </w:r>
      <w:proofErr w:type="spellEnd"/>
      <w:r w:rsidR="001E18EA" w:rsidRPr="006A25A6">
        <w:t xml:space="preserve"> region, found both in single and multi-mode studies, motivates the installation of magnetic sensors closer to the </w:t>
      </w:r>
      <w:proofErr w:type="spellStart"/>
      <w:r w:rsidR="001E18EA" w:rsidRPr="006A25A6">
        <w:t>divertor</w:t>
      </w:r>
      <w:proofErr w:type="spellEnd"/>
      <w:r w:rsidR="001E18EA" w:rsidRPr="006A25A6">
        <w:t xml:space="preserve"> region to </w:t>
      </w:r>
      <w:r w:rsidR="00BD7D9B" w:rsidRPr="006A25A6">
        <w:t xml:space="preserve">study the RWM </w:t>
      </w:r>
      <w:proofErr w:type="spellStart"/>
      <w:r w:rsidR="00BD7D9B" w:rsidRPr="006A25A6">
        <w:t>eigenfunction</w:t>
      </w:r>
      <w:proofErr w:type="spellEnd"/>
      <w:r w:rsidR="00BD7D9B" w:rsidRPr="006A25A6">
        <w:t xml:space="preserve">, to </w:t>
      </w:r>
      <w:r w:rsidR="001E18EA" w:rsidRPr="006A25A6">
        <w:t xml:space="preserve">compare </w:t>
      </w:r>
      <w:r w:rsidR="00BD7D9B" w:rsidRPr="006A25A6">
        <w:t xml:space="preserve">to expectations of ideal theory, and to directly improve comparisons of the measured mode shape to </w:t>
      </w:r>
      <w:r w:rsidR="00F83F1A" w:rsidRPr="006A25A6">
        <w:t xml:space="preserve">the real-time RWM state-space controller </w:t>
      </w:r>
      <w:r w:rsidR="00D25475" w:rsidRPr="006A25A6">
        <w:t>model (see S</w:t>
      </w:r>
      <w:r w:rsidR="00F83F1A" w:rsidRPr="006A25A6">
        <w:t xml:space="preserve">ection </w:t>
      </w:r>
      <w:r w:rsidR="00F83F1A" w:rsidRPr="006A25A6">
        <w:fldChar w:fldCharType="begin"/>
      </w:r>
      <w:r w:rsidR="00F83F1A" w:rsidRPr="006A25A6">
        <w:instrText xml:space="preserve"> REF _Ref344983111 \r \h </w:instrText>
      </w:r>
      <w:r w:rsidR="00F83F1A" w:rsidRPr="006A25A6">
        <w:fldChar w:fldCharType="separate"/>
      </w:r>
      <w:r w:rsidR="00E23C38">
        <w:t>2.2.1.3.1</w:t>
      </w:r>
      <w:r w:rsidR="00F83F1A" w:rsidRPr="006A25A6">
        <w:fldChar w:fldCharType="end"/>
      </w:r>
      <w:r w:rsidR="00F83F1A" w:rsidRPr="006A25A6">
        <w:t xml:space="preserve">). </w:t>
      </w:r>
      <w:r w:rsidR="00E15580">
        <w:fldChar w:fldCharType="begin"/>
      </w:r>
      <w:r w:rsidR="00E15580">
        <w:instrText xml:space="preserve"> REF _Ref346276035 \h </w:instrText>
      </w:r>
      <w:r w:rsidR="00E15580">
        <w:fldChar w:fldCharType="separate"/>
      </w:r>
      <w:r w:rsidR="00E23C38">
        <w:t xml:space="preserve">Figure </w:t>
      </w:r>
      <w:r w:rsidR="00E23C38">
        <w:rPr>
          <w:noProof/>
        </w:rPr>
        <w:t>2.2.1.2.2</w:t>
      </w:r>
      <w:r w:rsidR="00E23C38">
        <w:noBreakHyphen/>
      </w:r>
      <w:r w:rsidR="00E23C38">
        <w:rPr>
          <w:noProof/>
        </w:rPr>
        <w:t>3</w:t>
      </w:r>
      <w:r w:rsidR="00E15580">
        <w:fldChar w:fldCharType="end"/>
      </w:r>
      <w:r w:rsidR="00E15580">
        <w:t xml:space="preserve"> </w:t>
      </w:r>
      <w:r w:rsidR="006A25A6">
        <w:t xml:space="preserve">shows the weighted sum of the three modes shown in </w:t>
      </w:r>
      <w:r w:rsidR="0008067F">
        <w:fldChar w:fldCharType="begin"/>
      </w:r>
      <w:r w:rsidR="0008067F">
        <w:instrText xml:space="preserve"> REF _Ref346198385 \h </w:instrText>
      </w:r>
      <w:r w:rsidR="0008067F">
        <w:fldChar w:fldCharType="separate"/>
      </w:r>
      <w:r w:rsidR="00E23C38" w:rsidRPr="00DD1DED">
        <w:t xml:space="preserve">Figure </w:t>
      </w:r>
      <w:r w:rsidR="00E23C38">
        <w:rPr>
          <w:noProof/>
        </w:rPr>
        <w:t>2.2.1.2.2</w:t>
      </w:r>
      <w:r w:rsidR="00E23C38">
        <w:noBreakHyphen/>
      </w:r>
      <w:r w:rsidR="00E23C38">
        <w:rPr>
          <w:noProof/>
        </w:rPr>
        <w:t>1</w:t>
      </w:r>
      <w:r w:rsidR="0008067F">
        <w:fldChar w:fldCharType="end"/>
      </w:r>
      <w:r w:rsidR="006A25A6">
        <w:t xml:space="preserve">c as well as the proposed locations of the new sensors, indicating the locations closer to the </w:t>
      </w:r>
      <w:proofErr w:type="spellStart"/>
      <w:r w:rsidR="006A25A6">
        <w:t>divertor</w:t>
      </w:r>
      <w:proofErr w:type="spellEnd"/>
      <w:r w:rsidR="00E15580">
        <w:t xml:space="preserve"> will improve mode measurement</w:t>
      </w:r>
      <w:r>
        <w:t xml:space="preserve">. </w:t>
      </w:r>
      <w:r w:rsidR="00E15580">
        <w:fldChar w:fldCharType="begin"/>
      </w:r>
      <w:r w:rsidR="00E15580">
        <w:instrText xml:space="preserve"> REF _Ref346276056 \h </w:instrText>
      </w:r>
      <w:r w:rsidR="00E15580">
        <w:fldChar w:fldCharType="separate"/>
      </w:r>
      <w:r w:rsidR="00E23C38">
        <w:t xml:space="preserve">Figure </w:t>
      </w:r>
      <w:r w:rsidR="00E23C38">
        <w:rPr>
          <w:noProof/>
        </w:rPr>
        <w:t>2.2.1.2.2</w:t>
      </w:r>
      <w:r w:rsidR="00E23C38">
        <w:noBreakHyphen/>
      </w:r>
      <w:r w:rsidR="00E23C38">
        <w:rPr>
          <w:noProof/>
        </w:rPr>
        <w:t>4</w:t>
      </w:r>
      <w:r w:rsidR="00E15580">
        <w:fldChar w:fldCharType="end"/>
      </w:r>
      <w:r w:rsidR="00E15580">
        <w:t xml:space="preserve"> </w:t>
      </w:r>
      <w:r w:rsidR="006A25A6">
        <w:t xml:space="preserve">shows that a significant change to toroidal phase would be measured by the new sensors due to a significant field line pitch.  Note that a relatively long </w:t>
      </w:r>
      <w:proofErr w:type="spellStart"/>
      <w:r w:rsidR="006A25A6">
        <w:t>poloidal</w:t>
      </w:r>
      <w:proofErr w:type="spellEnd"/>
      <w:r w:rsidR="006A25A6">
        <w:t xml:space="preserve"> wavelength still exists (vs. center column region), and the new phase information will help to constrain the RWM state space controller model.</w:t>
      </w:r>
    </w:p>
    <w:p w:rsidR="00524CC3" w:rsidRDefault="00524CC3" w:rsidP="00524CC3">
      <w:pPr>
        <w:keepNext/>
        <w:overflowPunct w:val="0"/>
        <w:autoSpaceDE w:val="0"/>
        <w:autoSpaceDN w:val="0"/>
        <w:adjustRightInd w:val="0"/>
        <w:spacing w:line="276" w:lineRule="auto"/>
        <w:jc w:val="both"/>
        <w:textAlignment w:val="baseline"/>
      </w:pPr>
    </w:p>
    <w:p w:rsidR="009E7F79" w:rsidRDefault="009E7F79" w:rsidP="00DD7A9D">
      <w:pPr>
        <w:overflowPunct w:val="0"/>
        <w:autoSpaceDE w:val="0"/>
        <w:autoSpaceDN w:val="0"/>
        <w:adjustRightInd w:val="0"/>
        <w:spacing w:line="276" w:lineRule="auto"/>
        <w:jc w:val="both"/>
        <w:textAlignment w:val="baseline"/>
      </w:pPr>
    </w:p>
    <w:p w:rsidR="001E18EA" w:rsidRPr="006A25A6" w:rsidRDefault="00E15580" w:rsidP="00DD7A9D">
      <w:pPr>
        <w:overflowPunct w:val="0"/>
        <w:autoSpaceDE w:val="0"/>
        <w:autoSpaceDN w:val="0"/>
        <w:adjustRightInd w:val="0"/>
        <w:spacing w:line="276" w:lineRule="auto"/>
        <w:jc w:val="both"/>
        <w:textAlignment w:val="baseline"/>
      </w:pPr>
      <w:r>
        <w:rPr>
          <w:noProof/>
          <w:lang w:eastAsia="ja-JP"/>
        </w:rPr>
        <w:lastRenderedPageBreak/>
        <mc:AlternateContent>
          <mc:Choice Requires="wpg">
            <w:drawing>
              <wp:anchor distT="0" distB="0" distL="114300" distR="114300" simplePos="0" relativeHeight="251844096" behindDoc="0" locked="0" layoutInCell="1" allowOverlap="1" wp14:anchorId="78446E57" wp14:editId="7449EE46">
                <wp:simplePos x="0" y="0"/>
                <wp:positionH relativeFrom="column">
                  <wp:posOffset>680085</wp:posOffset>
                </wp:positionH>
                <wp:positionV relativeFrom="paragraph">
                  <wp:posOffset>-145415</wp:posOffset>
                </wp:positionV>
                <wp:extent cx="4359275" cy="2781935"/>
                <wp:effectExtent l="0" t="0" r="3175" b="0"/>
                <wp:wrapTopAndBottom/>
                <wp:docPr id="290" name="Group 290"/>
                <wp:cNvGraphicFramePr/>
                <a:graphic xmlns:a="http://schemas.openxmlformats.org/drawingml/2006/main">
                  <a:graphicData uri="http://schemas.microsoft.com/office/word/2010/wordprocessingGroup">
                    <wpg:wgp>
                      <wpg:cNvGrpSpPr/>
                      <wpg:grpSpPr>
                        <a:xfrm>
                          <a:off x="0" y="0"/>
                          <a:ext cx="4359275" cy="2781935"/>
                          <a:chOff x="0" y="6"/>
                          <a:chExt cx="4359349" cy="2783199"/>
                        </a:xfrm>
                      </wpg:grpSpPr>
                      <pic:pic xmlns:pic="http://schemas.openxmlformats.org/drawingml/2006/picture">
                        <pic:nvPicPr>
                          <pic:cNvPr id="2106" name="Picture 2106"/>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6"/>
                            <a:ext cx="4359349" cy="2286000"/>
                          </a:xfrm>
                          <a:prstGeom prst="rect">
                            <a:avLst/>
                          </a:prstGeom>
                          <a:noFill/>
                        </pic:spPr>
                      </pic:pic>
                      <wps:wsp>
                        <wps:cNvPr id="289" name="Text Box 289"/>
                        <wps:cNvSpPr txBox="1"/>
                        <wps:spPr>
                          <a:xfrm>
                            <a:off x="0" y="2338705"/>
                            <a:ext cx="4358640" cy="444500"/>
                          </a:xfrm>
                          <a:prstGeom prst="rect">
                            <a:avLst/>
                          </a:prstGeom>
                          <a:solidFill>
                            <a:prstClr val="white"/>
                          </a:solidFill>
                          <a:ln>
                            <a:noFill/>
                          </a:ln>
                          <a:effectLst/>
                        </wps:spPr>
                        <wps:txbx>
                          <w:txbxContent>
                            <w:p w:rsidR="00241686" w:rsidRPr="00DA5C1C" w:rsidRDefault="00241686" w:rsidP="00E15580">
                              <w:pPr>
                                <w:pStyle w:val="Caption"/>
                                <w:rPr>
                                  <w:noProof/>
                                  <w:sz w:val="24"/>
                                </w:rPr>
                              </w:pPr>
                              <w:bookmarkStart w:id="491" w:name="_Ref346276056"/>
                              <w:r>
                                <w:t xml:space="preserve">Figure </w:t>
                              </w:r>
                              <w:fldSimple w:instr=" STYLEREF 5 \s ">
                                <w:r>
                                  <w:rPr>
                                    <w:noProof/>
                                  </w:rPr>
                                  <w:t>2.2.1.2.2</w:t>
                                </w:r>
                              </w:fldSimple>
                              <w:r>
                                <w:noBreakHyphen/>
                              </w:r>
                              <w:fldSimple w:instr=" SEQ Figure \* ARABIC \s 5 ">
                                <w:r>
                                  <w:rPr>
                                    <w:noProof/>
                                  </w:rPr>
                                  <w:t>4</w:t>
                                </w:r>
                              </w:fldSimple>
                              <w:bookmarkEnd w:id="491"/>
                              <w:r>
                                <w:t xml:space="preserve">: Mode amplitude vs. toroidal and </w:t>
                              </w:r>
                              <w:proofErr w:type="spellStart"/>
                              <w:r>
                                <w:t>poloidal</w:t>
                              </w:r>
                              <w:proofErr w:type="spellEnd"/>
                              <w:r>
                                <w:t xml:space="preserve"> angle for an n = 1 mode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oup 290" o:spid="_x0000_s1058" style="position:absolute;left:0;text-align:left;margin-left:53.55pt;margin-top:-11.45pt;width:343.25pt;height:219.05pt;z-index:251844096;mso-position-horizontal-relative:text;mso-position-vertical-relative:text;mso-height-relative:margin" coordorigin="" coordsize="43593,27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">
                <v:shape id="Picture 2106" o:spid="_x0000_s1059" type="#_x0000_t75" style="position:absolute;width:43593;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bkAPGAAAA3QAAAA8AAABkcnMvZG93bnJldi54bWxEj0FrwkAUhO9C/8PyhN50N1KsRlcpimi9&#10;GQv1+Mi+JqnZtyG71dRf3xUKHoeZ+YaZLztbiwu1vnKsIRkqEMS5MxUXGj6Om8EEhA/IBmvHpOGX&#10;PCwXT705psZd+UCXLBQiQtinqKEMoUml9HlJFv3QNcTR+3KtxRBlW0jT4jXCbS1HSo2lxYrjQokN&#10;rUrKz9mP1aDWp/ftfrP7borb7TVLwnT78jnV+rnfvc1ABOrCI/zf3hkNo0SN4f4mPg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VuQA8YAAADdAAAADwAAAAAAAAAAAAAA&#10;AACfAgAAZHJzL2Rvd25yZXYueG1sUEsFBgAAAAAEAAQA9wAAAJIDAAAAAA==&#10;">
                  <v:imagedata r:id="rId62" o:title=""/>
                  <v:path arrowok="t"/>
                </v:shape>
                <v:shape id="Text Box 289" o:spid="_x0000_s1060" type="#_x0000_t202" style="position:absolute;top:23387;width:4358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izcYA&#10;AADcAAAADwAAAGRycy9kb3ducmV2LnhtbESPQWsCMRSE7wX/Q3hCL6Vma0Xs1igiLbRepFsvvT02&#10;z83q5mVJsrr+e1MQPA4z8w0zX/a2ESfyoXas4GWUgSAuna65UrD7/XyegQgRWWPjmBRcKMByMXiY&#10;Y67dmX/oVMRKJAiHHBWYGNtcylAashhGriVO3t55izFJX0nt8ZzgtpHjLJtKizWnBYMtrQ2Vx6Kz&#10;CraTv6156vYfm9Xk1X/vuvX0UBVKPQ771TuISH28h2/tL61gPHuD/zPp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rizcYAAADcAAAADwAAAAAAAAAAAAAAAACYAgAAZHJz&#10;L2Rvd25yZXYueG1sUEsFBgAAAAAEAAQA9QAAAIsDAAAAAA==&#10;" stroked="f">
                  <v:textbox style="mso-fit-shape-to-text:t" inset="0,0,0,0">
                    <w:txbxContent>
                      <w:p w:rsidR="00241686" w:rsidRPr="00DA5C1C" w:rsidRDefault="00241686" w:rsidP="00E15580">
                        <w:pPr>
                          <w:pStyle w:val="Caption"/>
                          <w:rPr>
                            <w:noProof/>
                            <w:sz w:val="24"/>
                          </w:rPr>
                        </w:pPr>
                        <w:bookmarkStart w:id="492" w:name="_Ref346276056"/>
                        <w:r>
                          <w:t xml:space="preserve">Figure </w:t>
                        </w:r>
                        <w:fldSimple w:instr=" STYLEREF 5 \s ">
                          <w:r>
                            <w:rPr>
                              <w:noProof/>
                            </w:rPr>
                            <w:t>2.2.1.2.2</w:t>
                          </w:r>
                        </w:fldSimple>
                        <w:r>
                          <w:noBreakHyphen/>
                        </w:r>
                        <w:fldSimple w:instr=" SEQ Figure \* ARABIC \s 5 ">
                          <w:r>
                            <w:rPr>
                              <w:noProof/>
                            </w:rPr>
                            <w:t>4</w:t>
                          </w:r>
                        </w:fldSimple>
                        <w:bookmarkEnd w:id="492"/>
                        <w:r>
                          <w:t xml:space="preserve">: Mode amplitude vs. toroidal and </w:t>
                        </w:r>
                        <w:proofErr w:type="spellStart"/>
                        <w:r>
                          <w:t>poloidal</w:t>
                        </w:r>
                        <w:proofErr w:type="spellEnd"/>
                        <w:r>
                          <w:t xml:space="preserve"> angle for an n = 1 mode in NSTX.</w:t>
                        </w:r>
                      </w:p>
                    </w:txbxContent>
                  </v:textbox>
                </v:shape>
                <w10:wrap type="topAndBottom"/>
              </v:group>
            </w:pict>
          </mc:Fallback>
        </mc:AlternateContent>
      </w:r>
      <w:r w:rsidR="00891CB2" w:rsidRPr="006A25A6">
        <w:t>Finally</w:t>
      </w:r>
      <w:r w:rsidR="001E18EA" w:rsidRPr="006A25A6">
        <w:t xml:space="preserve">, the MARS-K code (Section </w:t>
      </w:r>
      <w:r w:rsidR="001E18EA" w:rsidRPr="006A25A6">
        <w:fldChar w:fldCharType="begin"/>
      </w:r>
      <w:r w:rsidR="001E18EA" w:rsidRPr="006A25A6">
        <w:instrText xml:space="preserve"> REF _Ref342653130 \r \h  \* MERGEFORMAT </w:instrText>
      </w:r>
      <w:r w:rsidR="001E18EA" w:rsidRPr="006A25A6">
        <w:fldChar w:fldCharType="separate"/>
      </w:r>
      <w:r w:rsidR="00E23C38">
        <w:t>2.3.9</w:t>
      </w:r>
      <w:r w:rsidR="001E18EA" w:rsidRPr="006A25A6">
        <w:fldChar w:fldCharType="end"/>
      </w:r>
      <w:r w:rsidR="00891CB2" w:rsidRPr="006A25A6">
        <w:t>) will be used</w:t>
      </w:r>
      <w:r w:rsidR="001E18EA" w:rsidRPr="006A25A6">
        <w:t xml:space="preserve"> to determine the importance of self-consistent alteration of the </w:t>
      </w:r>
      <w:proofErr w:type="spellStart"/>
      <w:r w:rsidR="001E18EA" w:rsidRPr="006A25A6">
        <w:t>eigenfunction</w:t>
      </w:r>
      <w:proofErr w:type="spellEnd"/>
      <w:r w:rsidR="001E18EA" w:rsidRPr="006A25A6">
        <w:t xml:space="preserve"> by kinetic effects and rotation. </w:t>
      </w:r>
      <w:r w:rsidR="006212AF" w:rsidRPr="006A25A6">
        <w:t xml:space="preserve">Additionally, a system of two </w:t>
      </w:r>
      <w:proofErr w:type="spellStart"/>
      <w:r w:rsidR="006212AF" w:rsidRPr="006A25A6">
        <w:t>toroidally</w:t>
      </w:r>
      <w:proofErr w:type="spellEnd"/>
      <w:r w:rsidR="006212AF" w:rsidRPr="006A25A6">
        <w:t xml:space="preserve"> displaced, edge and core in-vessel tangential multi-energy soft X-ray arrays (described</w:t>
      </w:r>
      <w:r w:rsidR="00EF6EDF" w:rsidRPr="006A25A6">
        <w:t xml:space="preserve"> in detail in Section 10.6.1.3)</w:t>
      </w:r>
      <w:r w:rsidR="006212AF" w:rsidRPr="006A25A6">
        <w:t xml:space="preserve"> will be used </w:t>
      </w:r>
      <w:r w:rsidR="001E18EA" w:rsidRPr="006A25A6">
        <w:t>to measure the mode characteristics.</w:t>
      </w:r>
    </w:p>
    <w:p w:rsidR="0002669C" w:rsidRPr="0002669C" w:rsidRDefault="0002669C" w:rsidP="0002669C"/>
    <w:p w:rsidR="00451481" w:rsidRDefault="00C35252" w:rsidP="00785779">
      <w:pPr>
        <w:pStyle w:val="Heading5"/>
      </w:pPr>
      <w:bookmarkStart w:id="493" w:name="_Toc345080300"/>
      <w:r>
        <w:t xml:space="preserve">Effects of snowflake </w:t>
      </w:r>
      <w:proofErr w:type="spellStart"/>
      <w:r>
        <w:t>divertor</w:t>
      </w:r>
      <w:proofErr w:type="spellEnd"/>
      <w:r>
        <w:t xml:space="preserve"> on RWM stability and </w:t>
      </w:r>
      <w:proofErr w:type="spellStart"/>
      <w:r>
        <w:t>eigenfunction</w:t>
      </w:r>
      <w:bookmarkEnd w:id="493"/>
      <w:proofErr w:type="spellEnd"/>
    </w:p>
    <w:p w:rsidR="006C2BAD" w:rsidRDefault="006C2BAD" w:rsidP="006C2BAD"/>
    <w:p w:rsidR="00DF490A" w:rsidRDefault="00DF490A" w:rsidP="00DF490A">
      <w:pPr>
        <w:spacing w:line="276" w:lineRule="auto"/>
        <w:jc w:val="both"/>
      </w:pPr>
      <w:r>
        <w:t xml:space="preserve">The snowflake </w:t>
      </w:r>
      <w:proofErr w:type="spellStart"/>
      <w:r>
        <w:t>divertor</w:t>
      </w:r>
      <w:proofErr w:type="spellEnd"/>
      <w:r>
        <w:t xml:space="preserve"> configuration is planned to be used extensively in long-pulse, high performance NSTX-U plasmas to handle the high wall heat loads that will be produced by these plasmas. Modifications of the global mode stability due to changes to the edge plasma shaping and </w:t>
      </w:r>
      <w:proofErr w:type="spellStart"/>
      <w:r>
        <w:t>eigenfunction</w:t>
      </w:r>
      <w:proofErr w:type="spellEnd"/>
      <w:r>
        <w:t xml:space="preserve"> modification will be evaluated to determine what ramifications the snowflake will have on stability. In addition, modifications to the RWM control system parameters will be experimentally and theoretically evaluated in the snowflake configuration to determine how the control physics is altered. Changes to the control system will be made to best compensate for negative ramifications of the configuration.</w:t>
      </w:r>
    </w:p>
    <w:p w:rsidR="001E18EA" w:rsidRPr="006C2BAD" w:rsidRDefault="001E18EA" w:rsidP="006C2BAD"/>
    <w:p w:rsidR="004F3BD6" w:rsidRDefault="004F3BD6" w:rsidP="00785779">
      <w:pPr>
        <w:pStyle w:val="Heading5"/>
      </w:pPr>
      <w:bookmarkStart w:id="494" w:name="_Toc345080301"/>
      <w:r>
        <w:t>Timescale for research</w:t>
      </w:r>
      <w:bookmarkEnd w:id="494"/>
    </w:p>
    <w:p w:rsidR="006C2BAD" w:rsidRDefault="006C2BAD" w:rsidP="006C2BAD"/>
    <w:p w:rsidR="00F31E15" w:rsidRPr="007E69E6" w:rsidRDefault="00F31E15" w:rsidP="006357E3">
      <w:pPr>
        <w:spacing w:line="276" w:lineRule="auto"/>
        <w:jc w:val="both"/>
        <w:rPr>
          <w:i/>
        </w:rPr>
      </w:pPr>
      <w:r w:rsidRPr="007E69E6">
        <w:rPr>
          <w:i/>
        </w:rPr>
        <w:t>Year 1:</w:t>
      </w:r>
    </w:p>
    <w:p w:rsidR="00F31E15" w:rsidRDefault="00F31E15" w:rsidP="007F6FA8">
      <w:pPr>
        <w:pStyle w:val="ListParagraph"/>
        <w:numPr>
          <w:ilvl w:val="0"/>
          <w:numId w:val="24"/>
        </w:numPr>
        <w:spacing w:line="276" w:lineRule="auto"/>
        <w:jc w:val="both"/>
      </w:pPr>
      <w:r>
        <w:t xml:space="preserve">Establish dual field component </w:t>
      </w:r>
      <w:r w:rsidRPr="00DC455D">
        <w:t>n</w:t>
      </w:r>
      <w:r>
        <w:t xml:space="preserve"> = 1 active control capability in</w:t>
      </w:r>
      <w:r w:rsidRPr="004A53BB">
        <w:t xml:space="preserve"> </w:t>
      </w:r>
      <w:r>
        <w:t xml:space="preserve">new </w:t>
      </w:r>
      <w:r w:rsidRPr="004A53BB">
        <w:t>NSTX</w:t>
      </w:r>
      <w:r>
        <w:t>-U operational regime.</w:t>
      </w:r>
      <w:r w:rsidRPr="004A53BB">
        <w:t xml:space="preserve"> </w:t>
      </w:r>
      <w:r>
        <w:t>Compare theoretically expected changes in feedback phase and gain based on NSTX-U</w:t>
      </w:r>
      <w:r w:rsidRPr="00725FB9">
        <w:t xml:space="preserve"> plasma shape</w:t>
      </w:r>
      <w:r>
        <w:t xml:space="preserve"> and </w:t>
      </w:r>
      <w:r w:rsidRPr="00725FB9">
        <w:t>aspect ratio</w:t>
      </w:r>
      <w:r>
        <w:t xml:space="preserve"> to experimental results.</w:t>
      </w:r>
    </w:p>
    <w:p w:rsidR="00E50E60" w:rsidRDefault="00F31E15" w:rsidP="006357E3">
      <w:pPr>
        <w:pStyle w:val="ListParagraph"/>
        <w:numPr>
          <w:ilvl w:val="0"/>
          <w:numId w:val="24"/>
        </w:numPr>
        <w:spacing w:line="276" w:lineRule="auto"/>
        <w:jc w:val="both"/>
      </w:pPr>
      <w:r>
        <w:t xml:space="preserve">Examine expanded capabilities allowed by </w:t>
      </w:r>
      <w:r w:rsidRPr="00725FB9">
        <w:t xml:space="preserve">six </w:t>
      </w:r>
      <w:r>
        <w:t xml:space="preserve">independent power supplies for the </w:t>
      </w:r>
      <w:proofErr w:type="spellStart"/>
      <w:ins w:id="495" w:author="jberkery" w:date="2013-02-14T14:14:00Z">
        <w:r w:rsidR="00412C93">
          <w:t>midplane</w:t>
        </w:r>
      </w:ins>
      <w:proofErr w:type="spellEnd"/>
      <w:del w:id="496" w:author="jberkery" w:date="2013-02-14T14:14:00Z">
        <w:r w:rsidDel="00412C93">
          <w:delText>RWM</w:delText>
        </w:r>
      </w:del>
      <w:r>
        <w:t xml:space="preserve"> </w:t>
      </w:r>
      <w:r w:rsidRPr="00725FB9">
        <w:t>control coi</w:t>
      </w:r>
      <w:r>
        <w:t xml:space="preserve">ls (vs. three in NSTX), including </w:t>
      </w:r>
      <w:r w:rsidRPr="00DC455D">
        <w:t>n</w:t>
      </w:r>
      <w:r>
        <w:t xml:space="preserve"> = 2 pre-programmed error field correction</w:t>
      </w:r>
      <w:r w:rsidRPr="00725FB9">
        <w:t xml:space="preserve"> </w:t>
      </w:r>
      <w:r>
        <w:t xml:space="preserve">with </w:t>
      </w:r>
      <w:r w:rsidRPr="00DC455D">
        <w:t>n</w:t>
      </w:r>
      <w:r>
        <w:t xml:space="preserve"> = 1 feedback.</w:t>
      </w:r>
    </w:p>
    <w:p w:rsidR="00F31E15" w:rsidRDefault="00F31E15" w:rsidP="006357E3">
      <w:pPr>
        <w:pStyle w:val="ListParagraph"/>
        <w:numPr>
          <w:ilvl w:val="0"/>
          <w:numId w:val="24"/>
        </w:numPr>
        <w:spacing w:line="276" w:lineRule="auto"/>
        <w:jc w:val="both"/>
      </w:pPr>
      <w:r w:rsidRPr="004A53BB">
        <w:t xml:space="preserve">Study and attempt initial control of internal MHD modes </w:t>
      </w:r>
      <w:r>
        <w:t xml:space="preserve">that appear at low density </w:t>
      </w:r>
      <w:r w:rsidRPr="004A53BB">
        <w:t>during current ramp-up</w:t>
      </w:r>
      <w:r>
        <w:t>.</w:t>
      </w:r>
      <w:r w:rsidRPr="004A53BB">
        <w:t xml:space="preserve"> </w:t>
      </w:r>
    </w:p>
    <w:p w:rsidR="00F31E15" w:rsidRDefault="00F31E15" w:rsidP="006357E3">
      <w:pPr>
        <w:spacing w:line="276" w:lineRule="auto"/>
        <w:ind w:left="720"/>
        <w:jc w:val="both"/>
      </w:pPr>
    </w:p>
    <w:p w:rsidR="00F31E15" w:rsidRDefault="00F31E15" w:rsidP="006357E3">
      <w:pPr>
        <w:spacing w:line="276" w:lineRule="auto"/>
        <w:jc w:val="both"/>
      </w:pPr>
      <w:r w:rsidRPr="008A04FC">
        <w:rPr>
          <w:i/>
        </w:rPr>
        <w:t>Year 2</w:t>
      </w:r>
      <w:r>
        <w:t>:</w:t>
      </w:r>
    </w:p>
    <w:p w:rsidR="00F31E15" w:rsidRDefault="00F31E15" w:rsidP="006357E3">
      <w:pPr>
        <w:pStyle w:val="ListParagraph"/>
        <w:numPr>
          <w:ilvl w:val="0"/>
          <w:numId w:val="24"/>
        </w:numPr>
        <w:spacing w:line="276" w:lineRule="auto"/>
        <w:jc w:val="both"/>
      </w:pPr>
      <w:r>
        <w:t xml:space="preserve">Examine effectiveness of </w:t>
      </w:r>
      <w:r w:rsidRPr="00DC455D">
        <w:t>n</w:t>
      </w:r>
      <w:r>
        <w:t xml:space="preserve"> = 1 active mode control as a function of plasma rotation. Compare theoretically expected changes in optimal </w:t>
      </w:r>
      <w:r w:rsidRPr="00DC455D">
        <w:t>n</w:t>
      </w:r>
      <w:r>
        <w:t xml:space="preserve"> = 1 feedback phase and gain including stabilization effects due to plasma rotation to experimental results. </w:t>
      </w:r>
    </w:p>
    <w:p w:rsidR="00F31E15" w:rsidRDefault="00F31E15" w:rsidP="006357E3">
      <w:pPr>
        <w:spacing w:line="276" w:lineRule="auto"/>
        <w:ind w:left="360"/>
        <w:jc w:val="both"/>
      </w:pPr>
    </w:p>
    <w:p w:rsidR="00F31E15" w:rsidRDefault="00F31E15" w:rsidP="007F6FA8">
      <w:pPr>
        <w:pStyle w:val="ListParagraph"/>
        <w:numPr>
          <w:ilvl w:val="0"/>
          <w:numId w:val="24"/>
        </w:numPr>
        <w:spacing w:line="276" w:lineRule="auto"/>
        <w:jc w:val="both"/>
      </w:pPr>
      <w:r>
        <w:t xml:space="preserve">Assess global mode stability and control modifications due to more standard use of the snowflake </w:t>
      </w:r>
      <w:proofErr w:type="spellStart"/>
      <w:r>
        <w:t>divertor</w:t>
      </w:r>
      <w:proofErr w:type="spellEnd"/>
      <w:r>
        <w:t xml:space="preserve"> configuration.</w:t>
      </w:r>
    </w:p>
    <w:p w:rsidR="00F31E15" w:rsidRDefault="00F31E15" w:rsidP="00A66D12">
      <w:pPr>
        <w:pStyle w:val="ListParagraph"/>
        <w:numPr>
          <w:ilvl w:val="0"/>
          <w:numId w:val="24"/>
        </w:numPr>
        <w:spacing w:line="276" w:lineRule="auto"/>
        <w:jc w:val="both"/>
      </w:pPr>
      <w:r>
        <w:t xml:space="preserve">Examine the effect of partial RWM control coil use during </w:t>
      </w:r>
      <w:r w:rsidRPr="00DC455D">
        <w:t>n</w:t>
      </w:r>
      <w:r>
        <w:t xml:space="preserve"> = 1 feedback, examining the impact on the higher-</w:t>
      </w:r>
      <w:r w:rsidRPr="00DC455D">
        <w:t>n</w:t>
      </w:r>
      <w:r>
        <w:t xml:space="preserve"> perturbation spectrum (also supports ITER, JT-60SA). </w:t>
      </w:r>
    </w:p>
    <w:p w:rsidR="00A66D12" w:rsidRDefault="00A66D12" w:rsidP="00A66D12">
      <w:pPr>
        <w:spacing w:line="276" w:lineRule="auto"/>
        <w:jc w:val="both"/>
      </w:pPr>
    </w:p>
    <w:p w:rsidR="00F31E15" w:rsidRPr="00A66D12" w:rsidRDefault="00F31E15" w:rsidP="006357E3">
      <w:pPr>
        <w:spacing w:line="276" w:lineRule="auto"/>
        <w:jc w:val="both"/>
        <w:rPr>
          <w:i/>
        </w:rPr>
      </w:pPr>
      <w:r w:rsidRPr="007E69E6">
        <w:rPr>
          <w:i/>
        </w:rPr>
        <w:t xml:space="preserve">Year </w:t>
      </w:r>
      <w:r>
        <w:rPr>
          <w:i/>
        </w:rPr>
        <w:t>3</w:t>
      </w:r>
      <w:r w:rsidRPr="007E69E6">
        <w:rPr>
          <w:i/>
        </w:rPr>
        <w:t>:</w:t>
      </w:r>
    </w:p>
    <w:p w:rsidR="00F31E15" w:rsidRDefault="00F31E15" w:rsidP="007F6FA8">
      <w:pPr>
        <w:pStyle w:val="ListParagraph"/>
        <w:numPr>
          <w:ilvl w:val="0"/>
          <w:numId w:val="24"/>
        </w:numPr>
        <w:spacing w:line="276" w:lineRule="auto"/>
        <w:jc w:val="both"/>
      </w:pPr>
      <w:r>
        <w:t xml:space="preserve">Determine effectiveness of </w:t>
      </w:r>
      <w:r w:rsidRPr="00DC455D">
        <w:t>n</w:t>
      </w:r>
      <w:r>
        <w:t xml:space="preserve"> = 1 active control versus operational regime and analyze effectiveness of upgrades including the addition of a </w:t>
      </w:r>
      <w:proofErr w:type="spellStart"/>
      <w:r>
        <w:t>poloidally</w:t>
      </w:r>
      <w:proofErr w:type="spellEnd"/>
      <w:r>
        <w:t xml:space="preserve"> extended sensor set, and multi-mode active control by adding </w:t>
      </w:r>
      <w:r w:rsidRPr="00DC455D">
        <w:t>n</w:t>
      </w:r>
      <w:r>
        <w:t xml:space="preserve"> = 2. Generalize </w:t>
      </w:r>
      <w:r w:rsidRPr="00DC455D">
        <w:t>n</w:t>
      </w:r>
      <w:r>
        <w:t xml:space="preserve"> = 1 control software for </w:t>
      </w:r>
      <w:r w:rsidRPr="008A04FC">
        <w:rPr>
          <w:i/>
        </w:rPr>
        <w:t>n</w:t>
      </w:r>
      <w:r>
        <w:t xml:space="preserve"> = 2 control use and to allow the use of an extended RWM sensor set (available in </w:t>
      </w:r>
      <w:r w:rsidRPr="00E60F32">
        <w:t>Year 5</w:t>
      </w:r>
      <w:r>
        <w:t>).</w:t>
      </w:r>
    </w:p>
    <w:p w:rsidR="00F31E15" w:rsidRDefault="00F31E15" w:rsidP="006357E3">
      <w:pPr>
        <w:pStyle w:val="ListParagraph"/>
        <w:numPr>
          <w:ilvl w:val="0"/>
          <w:numId w:val="24"/>
        </w:numPr>
        <w:spacing w:line="276" w:lineRule="auto"/>
        <w:jc w:val="both"/>
      </w:pPr>
      <w:r>
        <w:t xml:space="preserve">Determine theoretically superior partial NCC variations in </w:t>
      </w:r>
      <w:r w:rsidRPr="00DC455D">
        <w:t>n</w:t>
      </w:r>
      <w:r>
        <w:t xml:space="preserve"> = 1 active feedback and update control software to allow actuation of these additional coils for control in Year 4.</w:t>
      </w:r>
    </w:p>
    <w:p w:rsidR="00F31E15" w:rsidRDefault="00F31E15" w:rsidP="00A66D12">
      <w:pPr>
        <w:spacing w:line="276" w:lineRule="auto"/>
        <w:jc w:val="both"/>
      </w:pPr>
    </w:p>
    <w:p w:rsidR="00F31E15" w:rsidRDefault="00F31E15" w:rsidP="006357E3">
      <w:pPr>
        <w:spacing w:line="276" w:lineRule="auto"/>
        <w:jc w:val="both"/>
        <w:rPr>
          <w:i/>
        </w:rPr>
      </w:pPr>
      <w:r w:rsidRPr="007E69E6">
        <w:rPr>
          <w:i/>
        </w:rPr>
        <w:t xml:space="preserve">Year </w:t>
      </w:r>
      <w:r>
        <w:rPr>
          <w:i/>
        </w:rPr>
        <w:t>4</w:t>
      </w:r>
      <w:r w:rsidRPr="007E69E6">
        <w:rPr>
          <w:i/>
        </w:rPr>
        <w:t>:</w:t>
      </w:r>
    </w:p>
    <w:p w:rsidR="00F31E15" w:rsidRDefault="00F31E15" w:rsidP="007F6FA8">
      <w:pPr>
        <w:pStyle w:val="ListParagraph"/>
        <w:numPr>
          <w:ilvl w:val="0"/>
          <w:numId w:val="24"/>
        </w:numPr>
        <w:spacing w:line="276" w:lineRule="auto"/>
        <w:jc w:val="both"/>
      </w:pPr>
      <w:r>
        <w:t xml:space="preserve">Determine changes to the effectiveness of </w:t>
      </w:r>
      <w:r w:rsidRPr="00DC455D">
        <w:t>n</w:t>
      </w:r>
      <w:r>
        <w:t xml:space="preserve"> = 1 mode control during closed-loop feedback of plasma rotation profile, and </w:t>
      </w:r>
      <w:proofErr w:type="spellStart"/>
      <w:r w:rsidRPr="00DC455D">
        <w:t>q</w:t>
      </w:r>
      <w:r w:rsidRPr="00DC455D">
        <w:rPr>
          <w:vertAlign w:val="subscript"/>
        </w:rPr>
        <w:t>min</w:t>
      </w:r>
      <w:proofErr w:type="spellEnd"/>
      <w:r>
        <w:t xml:space="preserve"> control in plasmas with non-inductive current fraction approaching, or at 100%.</w:t>
      </w:r>
    </w:p>
    <w:p w:rsidR="00F31E15" w:rsidRDefault="00F31E15" w:rsidP="007F6FA8">
      <w:pPr>
        <w:pStyle w:val="ListParagraph"/>
        <w:numPr>
          <w:ilvl w:val="0"/>
          <w:numId w:val="24"/>
        </w:numPr>
        <w:spacing w:line="276" w:lineRule="auto"/>
        <w:jc w:val="both"/>
      </w:pPr>
      <w:r>
        <w:t xml:space="preserve">Perform initial investigation of dual field component </w:t>
      </w:r>
      <w:r w:rsidRPr="00DC455D">
        <w:t>n</w:t>
      </w:r>
      <w:r>
        <w:t xml:space="preserve"> = 1 active control using the newly-installed partial NCC, including variations feedback phase vs. </w:t>
      </w:r>
      <w:proofErr w:type="spellStart"/>
      <w:r>
        <w:t>poloidal</w:t>
      </w:r>
      <w:proofErr w:type="spellEnd"/>
      <w:r>
        <w:t xml:space="preserve"> angle (varied applied control field </w:t>
      </w:r>
      <w:proofErr w:type="spellStart"/>
      <w:r>
        <w:t>helicity</w:t>
      </w:r>
      <w:proofErr w:type="spellEnd"/>
      <w:r>
        <w:t xml:space="preserve"> with respect to mode </w:t>
      </w:r>
      <w:proofErr w:type="spellStart"/>
      <w:r>
        <w:t>helicity</w:t>
      </w:r>
      <w:proofErr w:type="spellEnd"/>
      <w:r>
        <w:t>).</w:t>
      </w:r>
    </w:p>
    <w:p w:rsidR="00F31E15" w:rsidRPr="004A53BB" w:rsidRDefault="00F31E15" w:rsidP="006357E3">
      <w:pPr>
        <w:pStyle w:val="ListParagraph"/>
        <w:numPr>
          <w:ilvl w:val="0"/>
          <w:numId w:val="24"/>
        </w:numPr>
        <w:spacing w:line="276" w:lineRule="auto"/>
        <w:jc w:val="both"/>
      </w:pPr>
      <w:r>
        <w:t xml:space="preserve">Compare </w:t>
      </w:r>
      <w:r w:rsidRPr="00DC455D">
        <w:t>n</w:t>
      </w:r>
      <w:r>
        <w:t xml:space="preserve"> = 2 active feedback control using proportional gain to the NSTX-U model-based RWM state space controller.</w:t>
      </w:r>
    </w:p>
    <w:p w:rsidR="00F31E15" w:rsidRDefault="00F31E15" w:rsidP="006357E3">
      <w:pPr>
        <w:spacing w:line="276" w:lineRule="auto"/>
        <w:jc w:val="both"/>
      </w:pPr>
    </w:p>
    <w:p w:rsidR="00F31E15" w:rsidRPr="007E69E6" w:rsidRDefault="00F31E15" w:rsidP="006357E3">
      <w:pPr>
        <w:spacing w:line="276" w:lineRule="auto"/>
        <w:jc w:val="both"/>
        <w:rPr>
          <w:i/>
        </w:rPr>
      </w:pPr>
      <w:r w:rsidRPr="007E69E6">
        <w:rPr>
          <w:i/>
        </w:rPr>
        <w:t xml:space="preserve">Year </w:t>
      </w:r>
      <w:r>
        <w:rPr>
          <w:i/>
        </w:rPr>
        <w:t>5</w:t>
      </w:r>
      <w:r w:rsidRPr="007E69E6">
        <w:rPr>
          <w:i/>
        </w:rPr>
        <w:t>:</w:t>
      </w:r>
    </w:p>
    <w:p w:rsidR="00F31E15" w:rsidRDefault="00F31E15" w:rsidP="007F6FA8">
      <w:pPr>
        <w:pStyle w:val="ListParagraph"/>
        <w:numPr>
          <w:ilvl w:val="0"/>
          <w:numId w:val="24"/>
        </w:numPr>
        <w:spacing w:line="276" w:lineRule="auto"/>
        <w:jc w:val="both"/>
      </w:pPr>
      <w:r>
        <w:t xml:space="preserve">Characterize the </w:t>
      </w:r>
      <w:proofErr w:type="spellStart"/>
      <w:r>
        <w:t>poloidal</w:t>
      </w:r>
      <w:proofErr w:type="spellEnd"/>
      <w:r>
        <w:t xml:space="preserve"> variation of </w:t>
      </w:r>
      <w:r w:rsidRPr="00DC455D">
        <w:t>n</w:t>
      </w:r>
      <w:r>
        <w:t xml:space="preserve"> = 1 – 3 global mode activity using a newly-installed expanded RWM sensor set, including a comparison to the theoretically computed NSTX-U multi-mode spectrum.</w:t>
      </w:r>
    </w:p>
    <w:p w:rsidR="00F31E15" w:rsidRDefault="00F31E15" w:rsidP="007F6FA8">
      <w:pPr>
        <w:pStyle w:val="ListParagraph"/>
        <w:numPr>
          <w:ilvl w:val="0"/>
          <w:numId w:val="24"/>
        </w:numPr>
        <w:spacing w:line="276" w:lineRule="auto"/>
        <w:jc w:val="both"/>
      </w:pPr>
      <w:r>
        <w:t xml:space="preserve">Employ superior multi-mode settings for </w:t>
      </w:r>
      <w:r w:rsidRPr="00DC455D">
        <w:t>n</w:t>
      </w:r>
      <w:r>
        <w:t xml:space="preserve"> = 1 and 2 active control with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w:t>
      </w:r>
      <w:proofErr w:type="spellStart"/>
      <w:r>
        <w:t>disruptivity</w:t>
      </w:r>
      <w:proofErr w:type="spellEnd"/>
      <w:r>
        <w:t xml:space="preserve"> in dedicated experiments.</w:t>
      </w:r>
    </w:p>
    <w:p w:rsidR="000C0258" w:rsidRDefault="000C0258" w:rsidP="00451481"/>
    <w:p w:rsidR="000C0258" w:rsidRDefault="000C0258" w:rsidP="00451481"/>
    <w:p w:rsidR="00451481" w:rsidRDefault="004334CA" w:rsidP="00AE5E4A">
      <w:pPr>
        <w:pStyle w:val="Heading4"/>
      </w:pPr>
      <w:bookmarkStart w:id="497" w:name="_Toc345080302"/>
      <w:bookmarkStart w:id="498" w:name="_Ref345333615"/>
      <w:r>
        <w:t xml:space="preserve">Model-based </w:t>
      </w:r>
      <w:r w:rsidR="00451481">
        <w:t>RWM state-space controller for active RWM control</w:t>
      </w:r>
      <w:bookmarkEnd w:id="497"/>
      <w:bookmarkEnd w:id="498"/>
    </w:p>
    <w:p w:rsidR="00685AB3" w:rsidRDefault="00685AB3" w:rsidP="00685AB3"/>
    <w:p w:rsidR="00685AB3" w:rsidRDefault="00685AB3" w:rsidP="00470D88">
      <w:pPr>
        <w:spacing w:line="276" w:lineRule="auto"/>
        <w:jc w:val="both"/>
        <w:rPr>
          <w:lang w:val="en-IE"/>
        </w:rPr>
      </w:pPr>
      <w:r>
        <w:t>A model-based state space controller [</w:t>
      </w:r>
      <w:r>
        <w:rPr>
          <w:rStyle w:val="EndnoteReference"/>
        </w:rPr>
        <w:endnoteReference w:id="27"/>
      </w:r>
      <w:r>
        <w:t xml:space="preserve">] </w:t>
      </w:r>
      <w:r w:rsidR="000A4ABA">
        <w:t xml:space="preserve">has been implemented </w:t>
      </w:r>
      <w:r>
        <w:t>using a state derivative feedback algorithm [</w:t>
      </w:r>
      <w:r>
        <w:rPr>
          <w:rStyle w:val="EndnoteReference"/>
        </w:rPr>
        <w:endnoteReference w:id="28"/>
      </w:r>
      <w:r>
        <w:t xml:space="preserve">] and incorporating currents due to the unstable RWM </w:t>
      </w:r>
      <w:proofErr w:type="spellStart"/>
      <w:r>
        <w:t>eigenfunction</w:t>
      </w:r>
      <w:proofErr w:type="spellEnd"/>
      <w:r>
        <w:t xml:space="preserve"> and those induced in nearby 3D conducting structure by the applied control field and plasma response. Testing this physics is especially important for ITER [</w:t>
      </w:r>
      <w:r>
        <w:rPr>
          <w:rStyle w:val="EndnoteReference"/>
        </w:rPr>
        <w:endnoteReference w:id="29"/>
      </w:r>
      <w:r>
        <w:t>] and high neutron output devices where greater</w:t>
      </w:r>
      <w:r w:rsidRPr="0015455D">
        <w:t xml:space="preserve"> </w:t>
      </w:r>
      <w:r>
        <w:t xml:space="preserve">control coil shielding will be needed. Using a number of states equal or greater than required by </w:t>
      </w:r>
      <w:proofErr w:type="spellStart"/>
      <w:r>
        <w:t>Hankel</w:t>
      </w:r>
      <w:proofErr w:type="spellEnd"/>
      <w:r>
        <w:t xml:space="preserve"> singular value analysis (7 here) provides sufficient 3D conducting structure current detail to match experimental sensors. </w:t>
      </w:r>
      <w:r w:rsidRPr="006A1934">
        <w:rPr>
          <w:szCs w:val="24"/>
        </w:rPr>
        <w:t xml:space="preserve">Open-loop comparisons between sensor measurements and the </w:t>
      </w:r>
      <w:r>
        <w:rPr>
          <w:szCs w:val="24"/>
        </w:rPr>
        <w:t>RWM state space control (RWMSC) model showed</w:t>
      </w:r>
      <w:r w:rsidRPr="006A1934">
        <w:rPr>
          <w:szCs w:val="24"/>
        </w:rPr>
        <w:t xml:space="preserve"> agreement with a sufficient number of states</w:t>
      </w:r>
      <w:r>
        <w:rPr>
          <w:szCs w:val="24"/>
        </w:rPr>
        <w:t xml:space="preserve"> and improved agreement when </w:t>
      </w:r>
      <w:r w:rsidRPr="006A1934">
        <w:rPr>
          <w:szCs w:val="24"/>
        </w:rPr>
        <w:t>the 3D wall model details (</w:t>
      </w:r>
      <w:r>
        <w:rPr>
          <w:szCs w:val="24"/>
        </w:rPr>
        <w:t xml:space="preserve">e.g. </w:t>
      </w:r>
      <w:r w:rsidRPr="006A1934">
        <w:rPr>
          <w:szCs w:val="24"/>
        </w:rPr>
        <w:t>NBI ports)</w:t>
      </w:r>
      <w:r>
        <w:rPr>
          <w:szCs w:val="24"/>
        </w:rPr>
        <w:t xml:space="preserve"> were added (</w:t>
      </w:r>
      <w:r w:rsidR="007D2088">
        <w:rPr>
          <w:szCs w:val="24"/>
        </w:rPr>
        <w:fldChar w:fldCharType="begin"/>
      </w:r>
      <w:r w:rsidR="007D2088">
        <w:rPr>
          <w:szCs w:val="24"/>
        </w:rPr>
        <w:instrText xml:space="preserve"> REF _Ref346272777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1</w:t>
      </w:r>
      <w:r w:rsidR="007D2088">
        <w:rPr>
          <w:szCs w:val="24"/>
        </w:rPr>
        <w:fldChar w:fldCharType="end"/>
      </w:r>
      <w:r w:rsidRPr="006E4911">
        <w:rPr>
          <w:szCs w:val="24"/>
        </w:rPr>
        <w:t>). Control was demonstrated to sustain long pulse, high β</w:t>
      </w:r>
      <w:r w:rsidRPr="006E4911">
        <w:rPr>
          <w:szCs w:val="24"/>
          <w:vertAlign w:val="subscript"/>
        </w:rPr>
        <w:t>N</w:t>
      </w:r>
      <w:r w:rsidRPr="006E4911">
        <w:rPr>
          <w:szCs w:val="24"/>
        </w:rPr>
        <w:t xml:space="preserve"> discharges with n = 1 fields applied that normally disrupt the plasma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sidRPr="006A1934">
        <w:rPr>
          <w:szCs w:val="24"/>
        </w:rPr>
        <w:t>).</w:t>
      </w:r>
      <w:r>
        <w:t xml:space="preserve"> </w:t>
      </w:r>
      <w:r w:rsidRPr="0080232B">
        <w:rPr>
          <w:lang w:val="en-IE"/>
        </w:rPr>
        <w:t xml:space="preserve">This controller was used for RWM stabilization </w:t>
      </w:r>
      <w:r>
        <w:rPr>
          <w:lang w:val="en-IE"/>
        </w:rPr>
        <w:t>in</w:t>
      </w:r>
      <w:r w:rsidRPr="0080232B">
        <w:rPr>
          <w:lang w:val="en-IE"/>
        </w:rPr>
        <w:t xml:space="preserve"> long-pulse plasmas (limited by coil heating constraints)</w:t>
      </w:r>
      <w:r>
        <w:rPr>
          <w:lang w:val="en-IE"/>
        </w:rPr>
        <w:t xml:space="preserve"> </w:t>
      </w:r>
      <w:r w:rsidRPr="0080232B">
        <w:rPr>
          <w:lang w:val="en-IE"/>
        </w:rPr>
        <w:t>reaching</w:t>
      </w:r>
      <w:r>
        <w:rPr>
          <w:lang w:val="en-IE"/>
        </w:rPr>
        <w:t xml:space="preserve"> </w:t>
      </w:r>
      <w:r w:rsidRPr="006A25A6">
        <w:rPr>
          <w:rFonts w:ascii="Symbol" w:hAnsi="Symbol"/>
          <w:lang w:val="en-IE"/>
        </w:rPr>
        <w:t></w:t>
      </w:r>
      <w:r w:rsidRPr="006A25A6">
        <w:rPr>
          <w:vertAlign w:val="subscript"/>
          <w:lang w:val="en-IE"/>
        </w:rPr>
        <w:t>N</w:t>
      </w:r>
      <w:r>
        <w:rPr>
          <w:lang w:val="en-IE"/>
        </w:rPr>
        <w:t xml:space="preserve"> = 6.4, and</w:t>
      </w:r>
      <w:r w:rsidRPr="0080232B">
        <w:rPr>
          <w:lang w:val="en-IE"/>
        </w:rPr>
        <w:t xml:space="preserve"> near maximum </w:t>
      </w:r>
      <w:r w:rsidRPr="006A25A6">
        <w:rPr>
          <w:rFonts w:ascii="Symbol" w:hAnsi="Symbol"/>
          <w:lang w:val="en-IE"/>
        </w:rPr>
        <w:t></w:t>
      </w:r>
      <w:r w:rsidRPr="006A25A6">
        <w:rPr>
          <w:vertAlign w:val="subscript"/>
          <w:lang w:val="en-IE"/>
        </w:rPr>
        <w:t>N</w:t>
      </w:r>
      <w:r w:rsidRPr="006A25A6">
        <w:rPr>
          <w:lang w:val="en-IE"/>
        </w:rPr>
        <w:t>/l</w:t>
      </w:r>
      <w:r w:rsidRPr="006A25A6">
        <w:rPr>
          <w:vertAlign w:val="subscript"/>
          <w:lang w:val="en-IE"/>
        </w:rPr>
        <w:t>i</w:t>
      </w:r>
      <w:r w:rsidRPr="0080232B">
        <w:rPr>
          <w:lang w:val="en-IE"/>
        </w:rPr>
        <w:t xml:space="preserve"> = 13.4</w:t>
      </w:r>
      <w:r>
        <w:rPr>
          <w:lang w:val="en-IE"/>
        </w:rPr>
        <w:t xml:space="preserve"> (shown in</w:t>
      </w:r>
      <w:r w:rsidR="00793D6C">
        <w:rPr>
          <w:color w:val="FF0000"/>
          <w:lang w:val="en-IE"/>
        </w:rPr>
        <w:t xml:space="preserve"> </w:t>
      </w:r>
      <w:r w:rsidR="007D2088">
        <w:rPr>
          <w:szCs w:val="24"/>
        </w:rPr>
        <w:fldChar w:fldCharType="begin"/>
      </w:r>
      <w:r w:rsidR="007D2088">
        <w:rPr>
          <w:szCs w:val="24"/>
        </w:rPr>
        <w:instrText xml:space="preserve"> REF _Ref346272804 \h </w:instrText>
      </w:r>
      <w:r w:rsidR="007D2088">
        <w:rPr>
          <w:szCs w:val="24"/>
        </w:rPr>
      </w:r>
      <w:r w:rsidR="007D2088">
        <w:rPr>
          <w:szCs w:val="24"/>
        </w:rPr>
        <w:fldChar w:fldCharType="separate"/>
      </w:r>
      <w:r w:rsidR="00E23C38">
        <w:t xml:space="preserve">Figure </w:t>
      </w:r>
      <w:r w:rsidR="00E23C38">
        <w:rPr>
          <w:noProof/>
        </w:rPr>
        <w:t>2.2.1.3</w:t>
      </w:r>
      <w:r w:rsidR="00E23C38">
        <w:noBreakHyphen/>
      </w:r>
      <w:r w:rsidR="00E23C38">
        <w:rPr>
          <w:noProof/>
        </w:rPr>
        <w:t>2</w:t>
      </w:r>
      <w:r w:rsidR="007D2088">
        <w:rPr>
          <w:szCs w:val="24"/>
        </w:rPr>
        <w:fldChar w:fldCharType="end"/>
      </w:r>
      <w:r>
        <w:rPr>
          <w:lang w:val="en-IE"/>
        </w:rPr>
        <w:t>) [</w:t>
      </w:r>
      <w:r>
        <w:rPr>
          <w:lang w:val="en-IE"/>
        </w:rPr>
        <w:fldChar w:fldCharType="begin"/>
      </w:r>
      <w:r>
        <w:rPr>
          <w:lang w:val="en-IE"/>
        </w:rPr>
        <w:instrText xml:space="preserve"> NOTEREF _Ref335237384 \h </w:instrText>
      </w:r>
      <w:r>
        <w:rPr>
          <w:lang w:val="en-IE"/>
        </w:rPr>
      </w:r>
      <w:r>
        <w:rPr>
          <w:lang w:val="en-IE"/>
        </w:rPr>
        <w:fldChar w:fldCharType="separate"/>
      </w:r>
      <w:r w:rsidR="00E23C38">
        <w:rPr>
          <w:lang w:val="en-IE"/>
        </w:rPr>
        <w:t>23</w:t>
      </w:r>
      <w:r>
        <w:rPr>
          <w:lang w:val="en-IE"/>
        </w:rPr>
        <w:fldChar w:fldCharType="end"/>
      </w:r>
      <w:r>
        <w:rPr>
          <w:lang w:val="en-IE"/>
        </w:rPr>
        <w:t>]</w:t>
      </w:r>
      <w:r w:rsidR="0089295D">
        <w:rPr>
          <w:lang w:val="en-IE"/>
        </w:rPr>
        <w:t>.</w:t>
      </w:r>
    </w:p>
    <w:p w:rsidR="00685AB3" w:rsidRDefault="00685AB3" w:rsidP="00685AB3">
      <w:pPr>
        <w:jc w:val="both"/>
        <w:rPr>
          <w:lang w:val="en-I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6"/>
        <w:gridCol w:w="5050"/>
      </w:tblGrid>
      <w:tr w:rsidR="00685AB3" w:rsidTr="00942FF5">
        <w:tc>
          <w:tcPr>
            <w:tcW w:w="4642" w:type="dxa"/>
          </w:tcPr>
          <w:p w:rsidR="007D2088" w:rsidRDefault="00685AB3" w:rsidP="007D2088">
            <w:pPr>
              <w:pStyle w:val="Mainbodytext"/>
              <w:keepNext/>
              <w:spacing w:line="240" w:lineRule="atLeast"/>
            </w:pPr>
            <w:r>
              <w:rPr>
                <w:noProof/>
                <w:lang w:val="en-US" w:eastAsia="ja-JP"/>
              </w:rPr>
              <w:drawing>
                <wp:inline distT="0" distB="0" distL="0" distR="0" wp14:anchorId="2E8A089B" wp14:editId="0078E992">
                  <wp:extent cx="2886324" cy="2190891"/>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rotWithShape="1">
                          <a:blip r:embed="rId63" cstate="print">
                            <a:extLst>
                              <a:ext uri="{28A0092B-C50C-407E-A947-70E740481C1C}">
                                <a14:useLocalDpi xmlns:a14="http://schemas.microsoft.com/office/drawing/2010/main" val="0"/>
                              </a:ext>
                            </a:extLst>
                          </a:blip>
                          <a:srcRect t="4585"/>
                          <a:stretch/>
                        </pic:blipFill>
                        <pic:spPr>
                          <a:xfrm>
                            <a:off x="0" y="0"/>
                            <a:ext cx="2887194" cy="2191551"/>
                          </a:xfrm>
                          <a:prstGeom prst="rect">
                            <a:avLst/>
                          </a:prstGeom>
                        </pic:spPr>
                      </pic:pic>
                    </a:graphicData>
                  </a:graphic>
                </wp:inline>
              </w:drawing>
            </w:r>
          </w:p>
          <w:p w:rsidR="00685AB3" w:rsidRPr="005F7153" w:rsidRDefault="007D2088" w:rsidP="007D2088">
            <w:pPr>
              <w:pStyle w:val="Caption"/>
            </w:pPr>
            <w:bookmarkStart w:id="499" w:name="_Ref346272777"/>
            <w:bookmarkStart w:id="500" w:name="_Ref346272771"/>
            <w:r>
              <w:t xml:space="preserve">Figure </w:t>
            </w:r>
            <w:fldSimple w:instr=" STYLEREF 4 \s ">
              <w:r w:rsidR="00E23C38">
                <w:rPr>
                  <w:noProof/>
                </w:rPr>
                <w:t>2.2.1.3</w:t>
              </w:r>
            </w:fldSimple>
            <w:r w:rsidR="003800D0">
              <w:noBreakHyphen/>
            </w:r>
            <w:fldSimple w:instr=" SEQ Figure_HeadingLevel4 \* ARABIC \s 4 ">
              <w:r w:rsidR="00E23C38">
                <w:rPr>
                  <w:noProof/>
                </w:rPr>
                <w:t>1</w:t>
              </w:r>
            </w:fldSimple>
            <w:bookmarkEnd w:id="499"/>
            <w:r w:rsidR="005F7153" w:rsidRPr="005F7153">
              <w:t xml:space="preserve">: </w:t>
            </w:r>
            <w:r w:rsidR="005F7153" w:rsidRPr="005F7153">
              <w:rPr>
                <w:iCs/>
              </w:rPr>
              <w:t xml:space="preserve"> Open-loop comparison of RWM sensor subset with RWMSC observer: a) 2 states, b) 7 states, c) without, and d) with the inclusion of the NBI port (7 states).</w:t>
            </w:r>
            <w:bookmarkEnd w:id="500"/>
          </w:p>
        </w:tc>
        <w:tc>
          <w:tcPr>
            <w:tcW w:w="4643" w:type="dxa"/>
          </w:tcPr>
          <w:p w:rsidR="007D2088" w:rsidRDefault="00685AB3" w:rsidP="007D2088">
            <w:pPr>
              <w:pStyle w:val="Mainbodytext"/>
              <w:keepNext/>
              <w:spacing w:line="240" w:lineRule="atLeast"/>
            </w:pPr>
            <w:r>
              <w:rPr>
                <w:noProof/>
                <w:lang w:val="en-US" w:eastAsia="ja-JP"/>
              </w:rPr>
              <w:drawing>
                <wp:inline distT="0" distB="0" distL="0" distR="0" wp14:anchorId="39A52F8D" wp14:editId="111DFFD4">
                  <wp:extent cx="3248025" cy="22479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8025" cy="2247900"/>
                          </a:xfrm>
                          <a:prstGeom prst="rect">
                            <a:avLst/>
                          </a:prstGeom>
                          <a:noFill/>
                          <a:ln>
                            <a:noFill/>
                          </a:ln>
                        </pic:spPr>
                      </pic:pic>
                    </a:graphicData>
                  </a:graphic>
                </wp:inline>
              </w:drawing>
            </w:r>
          </w:p>
          <w:p w:rsidR="00685AB3" w:rsidRPr="005F7153" w:rsidRDefault="007D2088" w:rsidP="007D2088">
            <w:pPr>
              <w:pStyle w:val="Caption"/>
            </w:pPr>
            <w:bookmarkStart w:id="501" w:name="_Ref346272804"/>
            <w:r>
              <w:t xml:space="preserve">Figure </w:t>
            </w:r>
            <w:fldSimple w:instr=" STYLEREF 4 \s ">
              <w:r w:rsidR="00E23C38">
                <w:rPr>
                  <w:noProof/>
                </w:rPr>
                <w:t>2.2.1.3</w:t>
              </w:r>
            </w:fldSimple>
            <w:r w:rsidR="003800D0">
              <w:noBreakHyphen/>
            </w:r>
            <w:fldSimple w:instr=" SEQ Figure_HeadingLevel4 \* ARABIC \s 4 ">
              <w:r w:rsidR="00E23C38">
                <w:rPr>
                  <w:noProof/>
                </w:rPr>
                <w:t>2</w:t>
              </w:r>
            </w:fldSimple>
            <w:bookmarkEnd w:id="501"/>
            <w:r w:rsidR="005F7153" w:rsidRPr="005F7153">
              <w:t xml:space="preserve">: Feedback phase variation for RWM state space controller. Favorable feedback phase allowed long pulse plasmas with steady plasma rotation and very high stability parameters </w:t>
            </w:r>
            <w:r w:rsidR="005F7153" w:rsidRPr="005F7153">
              <w:rPr>
                <w:rFonts w:ascii="Symbol" w:hAnsi="Symbol"/>
              </w:rPr>
              <w:t></w:t>
            </w:r>
            <w:r w:rsidR="005F7153" w:rsidRPr="005F7153">
              <w:rPr>
                <w:vertAlign w:val="subscript"/>
              </w:rPr>
              <w:t>N</w:t>
            </w:r>
            <w:r w:rsidR="005F7153" w:rsidRPr="005F7153">
              <w:t xml:space="preserve"> &gt; 6.4, </w:t>
            </w:r>
            <w:r w:rsidR="005F7153" w:rsidRPr="005F7153">
              <w:rPr>
                <w:rFonts w:ascii="Symbol" w:hAnsi="Symbol"/>
              </w:rPr>
              <w:t></w:t>
            </w:r>
            <w:r w:rsidR="005F7153" w:rsidRPr="005F7153">
              <w:rPr>
                <w:vertAlign w:val="subscript"/>
              </w:rPr>
              <w:t>N</w:t>
            </w:r>
            <w:r w:rsidR="005F7153" w:rsidRPr="005F7153">
              <w:t>/l</w:t>
            </w:r>
            <w:r w:rsidR="005F7153" w:rsidRPr="005F7153">
              <w:rPr>
                <w:vertAlign w:val="subscript"/>
              </w:rPr>
              <w:t>i</w:t>
            </w:r>
            <w:r w:rsidR="005F7153" w:rsidRPr="005F7153">
              <w:t xml:space="preserve"> &gt; 13.</w:t>
            </w:r>
          </w:p>
        </w:tc>
      </w:tr>
    </w:tbl>
    <w:p w:rsidR="00685AB3" w:rsidRPr="00685AB3" w:rsidRDefault="00685AB3" w:rsidP="00685AB3"/>
    <w:p w:rsidR="00451481" w:rsidRDefault="00C6298A" w:rsidP="00785779">
      <w:pPr>
        <w:pStyle w:val="Heading5"/>
      </w:pPr>
      <w:bookmarkStart w:id="502" w:name="_Ref344983111"/>
      <w:bookmarkStart w:id="503" w:name="_Toc345080303"/>
      <w:r>
        <w:t>P</w:t>
      </w:r>
      <w:r w:rsidR="00451481">
        <w:t>hysics model development</w:t>
      </w:r>
      <w:bookmarkEnd w:id="502"/>
      <w:bookmarkEnd w:id="503"/>
    </w:p>
    <w:p w:rsidR="008B16E7" w:rsidRDefault="008B16E7" w:rsidP="00451481"/>
    <w:p w:rsidR="008543CB" w:rsidRPr="00C91962" w:rsidRDefault="00E0095F" w:rsidP="00916703">
      <w:pPr>
        <w:spacing w:line="276" w:lineRule="auto"/>
        <w:jc w:val="both"/>
        <w:rPr>
          <w:rStyle w:val="Body2"/>
          <w:sz w:val="24"/>
          <w:szCs w:val="24"/>
        </w:rPr>
      </w:pPr>
      <w:r w:rsidRPr="00C91962">
        <w:rPr>
          <w:rStyle w:val="Body2"/>
          <w:sz w:val="24"/>
          <w:szCs w:val="24"/>
        </w:rPr>
        <w:t xml:space="preserve">The </w:t>
      </w:r>
      <w:r w:rsidR="008543CB" w:rsidRPr="00C91962">
        <w:rPr>
          <w:rStyle w:val="Body2"/>
          <w:sz w:val="24"/>
          <w:szCs w:val="24"/>
        </w:rPr>
        <w:t xml:space="preserve">three-dimensional conducting structure </w:t>
      </w:r>
      <w:r w:rsidR="008543CB" w:rsidRPr="008D30D7">
        <w:rPr>
          <w:rStyle w:val="Body2"/>
          <w:sz w:val="24"/>
          <w:szCs w:val="24"/>
        </w:rPr>
        <w:t>(</w:t>
      </w:r>
      <w:r w:rsidR="00EE5D3D">
        <w:rPr>
          <w:rStyle w:val="Body2"/>
          <w:sz w:val="24"/>
          <w:szCs w:val="24"/>
        </w:rPr>
        <w:fldChar w:fldCharType="begin"/>
      </w:r>
      <w:r w:rsidR="00EE5D3D">
        <w:rPr>
          <w:rStyle w:val="Body2"/>
          <w:sz w:val="24"/>
          <w:szCs w:val="24"/>
        </w:rPr>
        <w:instrText xml:space="preserve"> REF _Ref346198979 \h </w:instrText>
      </w:r>
      <w:r w:rsidR="00EE5D3D">
        <w:rPr>
          <w:rStyle w:val="Body2"/>
          <w:sz w:val="24"/>
          <w:szCs w:val="24"/>
        </w:rPr>
      </w:r>
      <w:r w:rsidR="00EE5D3D">
        <w:rPr>
          <w:rStyle w:val="Body2"/>
          <w:sz w:val="24"/>
          <w:szCs w:val="24"/>
        </w:rPr>
        <w:fldChar w:fldCharType="separate"/>
      </w:r>
      <w:r w:rsidR="00E23C38" w:rsidRPr="00EE5D3D">
        <w:t xml:space="preserve">Figure </w:t>
      </w:r>
      <w:r w:rsidR="00E23C38">
        <w:rPr>
          <w:noProof/>
        </w:rPr>
        <w:t>2.2.1.3.1</w:t>
      </w:r>
      <w:r w:rsidR="00E23C38">
        <w:noBreakHyphen/>
      </w:r>
      <w:r w:rsidR="00E23C38">
        <w:rPr>
          <w:noProof/>
        </w:rPr>
        <w:t>1</w:t>
      </w:r>
      <w:r w:rsidR="00EE5D3D">
        <w:rPr>
          <w:rStyle w:val="Body2"/>
          <w:sz w:val="24"/>
          <w:szCs w:val="24"/>
        </w:rPr>
        <w:fldChar w:fldCharType="end"/>
      </w:r>
      <w:r w:rsidR="008543CB" w:rsidRPr="008D30D7">
        <w:rPr>
          <w:rStyle w:val="Body2"/>
          <w:sz w:val="24"/>
          <w:szCs w:val="24"/>
        </w:rPr>
        <w:t xml:space="preserve">) </w:t>
      </w:r>
      <w:r w:rsidR="008543CB" w:rsidRPr="00C91962">
        <w:rPr>
          <w:rStyle w:val="Body2"/>
          <w:sz w:val="24"/>
          <w:szCs w:val="24"/>
        </w:rPr>
        <w:t xml:space="preserve">and plasma response model are defined similarly to detail given in Refs. </w:t>
      </w:r>
      <w:r w:rsidRPr="00C91962">
        <w:rPr>
          <w:rStyle w:val="Body2"/>
          <w:sz w:val="24"/>
          <w:szCs w:val="24"/>
        </w:rPr>
        <w:t>[</w:t>
      </w:r>
      <w:r w:rsidR="0053759B">
        <w:fldChar w:fldCharType="begin"/>
      </w:r>
      <w:r w:rsidR="0053759B">
        <w:rPr>
          <w:rStyle w:val="Body2"/>
          <w:sz w:val="24"/>
          <w:szCs w:val="24"/>
        </w:rPr>
        <w:instrText xml:space="preserve"> NOTEREF _Ref345322816 \h </w:instrText>
      </w:r>
      <w:r w:rsidR="0053759B">
        <w:fldChar w:fldCharType="separate"/>
      </w:r>
      <w:r w:rsidR="00E23C38">
        <w:rPr>
          <w:rStyle w:val="Body2"/>
          <w:sz w:val="24"/>
          <w:szCs w:val="24"/>
        </w:rPr>
        <w:t>9</w:t>
      </w:r>
      <w:r w:rsidR="0053759B">
        <w:fldChar w:fldCharType="end"/>
      </w:r>
      <w:r w:rsidRPr="00C91962">
        <w:rPr>
          <w:rStyle w:val="Body2"/>
          <w:sz w:val="24"/>
          <w:szCs w:val="24"/>
        </w:rPr>
        <w:t xml:space="preserve">] </w:t>
      </w:r>
      <w:proofErr w:type="gramStart"/>
      <w:r w:rsidR="008543CB" w:rsidRPr="00C91962">
        <w:rPr>
          <w:rStyle w:val="Body2"/>
          <w:sz w:val="24"/>
          <w:szCs w:val="24"/>
        </w:rPr>
        <w:t>and</w:t>
      </w:r>
      <w:proofErr w:type="gramEnd"/>
      <w:r w:rsidRPr="00C91962">
        <w:rPr>
          <w:rStyle w:val="Body2"/>
          <w:sz w:val="24"/>
          <w:szCs w:val="24"/>
        </w:rPr>
        <w:t xml:space="preserve"> [</w:t>
      </w:r>
      <w:r w:rsidRPr="00C91962">
        <w:rPr>
          <w:rStyle w:val="EndnoteReference"/>
          <w:szCs w:val="24"/>
        </w:rPr>
        <w:endnoteReference w:id="30"/>
      </w:r>
      <w:r w:rsidRPr="00C91962">
        <w:rPr>
          <w:rStyle w:val="Body2"/>
          <w:sz w:val="24"/>
          <w:szCs w:val="24"/>
        </w:rPr>
        <w:t>] and are incorporated in real-time in the RWMSC</w:t>
      </w:r>
      <w:r w:rsidR="008543CB" w:rsidRPr="00C91962">
        <w:rPr>
          <w:rStyle w:val="Body2"/>
          <w:sz w:val="24"/>
          <w:szCs w:val="24"/>
        </w:rPr>
        <w:t xml:space="preserve">. NSTX has four rows of 12 copper plates that provide passive stabilization of rotating kink-ballooning modes. Each plate is independently mounted to the stainless steel vacuum vessel with high resistance mounts. The full-order model of this system discretizes magnetic fluxes and currents in the RWM sensors and </w:t>
      </w:r>
      <w:proofErr w:type="spellStart"/>
      <w:ins w:id="504" w:author="jberkery" w:date="2013-02-14T14:16:00Z">
        <w:r w:rsidR="00412C93">
          <w:rPr>
            <w:rStyle w:val="Body2"/>
            <w:sz w:val="24"/>
            <w:szCs w:val="24"/>
          </w:rPr>
          <w:t>midplane</w:t>
        </w:r>
        <w:proofErr w:type="spellEnd"/>
        <w:r w:rsidR="00412C93">
          <w:rPr>
            <w:rStyle w:val="Body2"/>
            <w:sz w:val="24"/>
            <w:szCs w:val="24"/>
          </w:rPr>
          <w:t xml:space="preserve"> </w:t>
        </w:r>
      </w:ins>
      <w:r w:rsidR="008543CB" w:rsidRPr="00C91962">
        <w:rPr>
          <w:rStyle w:val="Body2"/>
          <w:sz w:val="24"/>
          <w:szCs w:val="24"/>
        </w:rPr>
        <w:t>control coils, and conducting structure</w:t>
      </w:r>
      <w:r w:rsidRPr="00C91962">
        <w:rPr>
          <w:rStyle w:val="Body2"/>
          <w:sz w:val="24"/>
          <w:szCs w:val="24"/>
        </w:rPr>
        <w:t xml:space="preserve"> </w:t>
      </w:r>
      <w:r w:rsidR="008543CB" w:rsidRPr="00C91962">
        <w:rPr>
          <w:rStyle w:val="Body2"/>
          <w:sz w:val="24"/>
          <w:szCs w:val="24"/>
        </w:rPr>
        <w:t xml:space="preserve">along with </w:t>
      </w:r>
      <w:r w:rsidR="008543CB" w:rsidRPr="00C91962">
        <w:rPr>
          <w:rStyle w:val="Body2"/>
          <w:sz w:val="24"/>
          <w:szCs w:val="24"/>
        </w:rPr>
        <w:lastRenderedPageBreak/>
        <w:t xml:space="preserve">currents describing the magnetic perturbation of the RWM instability. The geometry of the plasma </w:t>
      </w:r>
      <w:r w:rsidR="00D470E0">
        <w:rPr>
          <w:noProof/>
          <w:lang w:eastAsia="ja-JP"/>
        </w:rPr>
        <mc:AlternateContent>
          <mc:Choice Requires="wpc">
            <w:drawing>
              <wp:anchor distT="0" distB="0" distL="114300" distR="114300" simplePos="0" relativeHeight="251774464" behindDoc="0" locked="0" layoutInCell="1" allowOverlap="1" wp14:anchorId="46EC3185" wp14:editId="6E349C6C">
                <wp:simplePos x="0" y="0"/>
                <wp:positionH relativeFrom="column">
                  <wp:posOffset>-208280</wp:posOffset>
                </wp:positionH>
                <wp:positionV relativeFrom="paragraph">
                  <wp:posOffset>11430</wp:posOffset>
                </wp:positionV>
                <wp:extent cx="2914015" cy="2886075"/>
                <wp:effectExtent l="0" t="0" r="0" b="0"/>
                <wp:wrapSquare wrapText="bothSides"/>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 name="Picture 11"/>
                          <pic:cNvPicPr>
                            <a:picLocks noChangeAspect="1"/>
                          </pic:cNvPicPr>
                        </pic:nvPicPr>
                        <pic:blipFill>
                          <a:blip r:embed="rId65"/>
                          <a:stretch>
                            <a:fillRect/>
                          </a:stretch>
                        </pic:blipFill>
                        <pic:spPr>
                          <a:xfrm>
                            <a:off x="483647" y="51910"/>
                            <a:ext cx="1866148" cy="2035502"/>
                          </a:xfrm>
                          <a:prstGeom prst="rect">
                            <a:avLst/>
                          </a:prstGeom>
                        </pic:spPr>
                      </pic:pic>
                    </wpc:wpc>
                  </a:graphicData>
                </a:graphic>
                <wp14:sizeRelH relativeFrom="page">
                  <wp14:pctWidth>0</wp14:pctWidth>
                </wp14:sizeRelH>
                <wp14:sizeRelV relativeFrom="page">
                  <wp14:pctHeight>0</wp14:pctHeight>
                </wp14:sizeRelV>
              </wp:anchor>
            </w:drawing>
          </mc:Choice>
          <mc:Fallback>
            <w:pict>
              <v:group id="Canvas 17" o:spid="_x0000_s1026" editas="canvas" style="position:absolute;margin-left:-16.4pt;margin-top:.9pt;width:229.45pt;height:227.25pt;z-index:251774464" coordsize="29140,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">
                <v:shape id="_x0000_s1027" type="#_x0000_t75" style="position:absolute;width:29140;height:28860;visibility:visible;mso-wrap-style:square">
                  <v:fill o:detectmouseclick="t"/>
                  <v:path o:connecttype="none"/>
                </v:shape>
                <v:shape id="Picture 11" o:spid="_x0000_s1028" type="#_x0000_t75" style="position:absolute;left:4836;top:519;width:18661;height:203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Qb3XBAAAA2wAAAA8AAABkcnMvZG93bnJldi54bWxET0uLwjAQvgv+hzAL3jRVVKRrlMUHePHg&#10;Y2H3NjSzTdlmUpqotb/eCIK3+fieM182thRXqn3hWMFwkIAgzpwuOFdwPm37MxA+IGssHZOCO3lY&#10;LrqdOaba3fhA12PIRQxhn6ICE0KVSukzQxb9wFXEkftztcUQYZ1LXeMthttSjpJkKi0WHBsMVrQy&#10;lP0fL1ZBu9n9jIxxLa2/x67NJvtV+xuU6n00X58gAjXhLX65dzrOH8Lzl3iA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JQb3XBAAAA2wAAAA8AAAAAAAAAAAAAAAAAnwIA&#10;AGRycy9kb3ducmV2LnhtbFBLBQYAAAAABAAEAPcAAACNAwAAAAA=&#10;">
                  <v:imagedata r:id="rId66" o:title=""/>
                  <v:path arrowok="t"/>
                </v:shape>
                <w10:wrap type="square"/>
              </v:group>
            </w:pict>
          </mc:Fallback>
        </mc:AlternateContent>
      </w:r>
      <w:r w:rsidR="008543CB" w:rsidRPr="00C91962">
        <w:rPr>
          <w:rStyle w:val="Body2"/>
          <w:sz w:val="24"/>
          <w:szCs w:val="24"/>
        </w:rPr>
        <w:t>instabil</w:t>
      </w:r>
      <w:r w:rsidR="00916703">
        <w:rPr>
          <w:rStyle w:val="Body2"/>
          <w:sz w:val="24"/>
          <w:szCs w:val="24"/>
        </w:rPr>
        <w:t>ity (e.g. see Figures 4 and 6 of Reference</w:t>
      </w:r>
      <w:r w:rsidRPr="00C91962">
        <w:rPr>
          <w:rStyle w:val="Body2"/>
          <w:sz w:val="24"/>
          <w:szCs w:val="24"/>
        </w:rPr>
        <w:t xml:space="preserve"> </w:t>
      </w:r>
      <w:r w:rsidR="008543CB" w:rsidRPr="00C91962">
        <w:rPr>
          <w:rStyle w:val="Affiliation"/>
          <w:szCs w:val="24"/>
        </w:rPr>
        <w:t>[</w:t>
      </w:r>
      <w:r w:rsidR="00C35BB8">
        <w:fldChar w:fldCharType="begin"/>
      </w:r>
      <w:r w:rsidR="00C35BB8">
        <w:rPr>
          <w:rStyle w:val="Affiliation"/>
          <w:szCs w:val="24"/>
        </w:rPr>
        <w:instrText xml:space="preserve"> NOTEREF _Ref345322891 \h </w:instrText>
      </w:r>
      <w:r w:rsidR="00C35BB8">
        <w:fldChar w:fldCharType="separate"/>
      </w:r>
      <w:r w:rsidR="00E23C38">
        <w:rPr>
          <w:rStyle w:val="Affiliation"/>
          <w:szCs w:val="24"/>
        </w:rPr>
        <w:t>6</w:t>
      </w:r>
      <w:r w:rsidR="00C35BB8">
        <w:fldChar w:fldCharType="end"/>
      </w:r>
      <w:r w:rsidR="008543CB" w:rsidRPr="00C91962">
        <w:rPr>
          <w:rStyle w:val="Affiliation"/>
          <w:szCs w:val="24"/>
        </w:rPr>
        <w:t>]</w:t>
      </w:r>
      <w:r w:rsidR="008543CB" w:rsidRPr="00C91962">
        <w:rPr>
          <w:rStyle w:val="Body2"/>
          <w:sz w:val="24"/>
          <w:szCs w:val="24"/>
        </w:rPr>
        <w:t xml:space="preserve">) is computed using the DCON code. Magnetic fluxes, </w:t>
      </w:r>
      <w:r w:rsidR="008543CB" w:rsidRPr="00C91962">
        <w:rPr>
          <w:rStyle w:val="Body2"/>
          <w:rFonts w:ascii="Symbol" w:hAnsi="Symbol"/>
          <w:i/>
          <w:sz w:val="24"/>
          <w:szCs w:val="24"/>
        </w:rPr>
        <w:t></w:t>
      </w:r>
      <w:r w:rsidR="008543CB" w:rsidRPr="00C91962">
        <w:rPr>
          <w:rStyle w:val="Body2"/>
          <w:sz w:val="24"/>
          <w:szCs w:val="24"/>
        </w:rPr>
        <w:t xml:space="preserve">, and currents, </w:t>
      </w:r>
      <w:r w:rsidR="008543CB" w:rsidRPr="00C91962">
        <w:rPr>
          <w:rStyle w:val="Affiliation"/>
          <w:i/>
          <w:szCs w:val="24"/>
        </w:rPr>
        <w:t>I</w:t>
      </w:r>
      <w:r w:rsidR="008543CB" w:rsidRPr="00C91962">
        <w:rPr>
          <w:rStyle w:val="Body2"/>
          <w:sz w:val="24"/>
          <w:szCs w:val="24"/>
        </w:rPr>
        <w:t>, associated with the wall, six control coils, and plasma mode and dissipation (noted by subscripts</w:t>
      </w:r>
      <w:r w:rsidR="008543CB" w:rsidRPr="00C91962">
        <w:rPr>
          <w:rStyle w:val="Affiliation"/>
          <w:i/>
          <w:szCs w:val="24"/>
        </w:rPr>
        <w:t xml:space="preserve"> w</w:t>
      </w:r>
      <w:r w:rsidR="008543CB" w:rsidRPr="00C91962">
        <w:rPr>
          <w:rStyle w:val="Body2"/>
          <w:sz w:val="24"/>
          <w:szCs w:val="24"/>
        </w:rPr>
        <w:t xml:space="preserve">, </w:t>
      </w:r>
      <w:r w:rsidR="008543CB" w:rsidRPr="00C91962">
        <w:rPr>
          <w:rStyle w:val="Affiliation"/>
          <w:i/>
          <w:szCs w:val="24"/>
        </w:rPr>
        <w:t>f</w:t>
      </w:r>
      <w:r w:rsidR="008543CB" w:rsidRPr="00C91962">
        <w:rPr>
          <w:rStyle w:val="Body2"/>
          <w:sz w:val="24"/>
          <w:szCs w:val="24"/>
        </w:rPr>
        <w:t xml:space="preserve">, </w:t>
      </w:r>
      <w:r w:rsidR="008543CB" w:rsidRPr="00C91962">
        <w:rPr>
          <w:rStyle w:val="Affiliation"/>
          <w:i/>
          <w:szCs w:val="24"/>
        </w:rPr>
        <w:t>p</w:t>
      </w:r>
      <w:r w:rsidR="008543CB" w:rsidRPr="00C91962">
        <w:rPr>
          <w:rStyle w:val="Body2"/>
          <w:sz w:val="24"/>
          <w:szCs w:val="24"/>
        </w:rPr>
        <w:t xml:space="preserve">, and </w:t>
      </w:r>
      <w:r w:rsidR="008543CB" w:rsidRPr="00C91962">
        <w:rPr>
          <w:rStyle w:val="Affiliation"/>
          <w:i/>
          <w:szCs w:val="24"/>
        </w:rPr>
        <w:t>d</w:t>
      </w:r>
      <w:r w:rsidR="008543CB" w:rsidRPr="00C91962">
        <w:rPr>
          <w:rStyle w:val="Body2"/>
          <w:sz w:val="24"/>
          <w:szCs w:val="24"/>
        </w:rPr>
        <w:t xml:space="preserve">) are determined by equations </w: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 </w:instrText>
      </w:r>
      <w:r w:rsidR="008543CB" w:rsidRPr="00C91962">
        <w:rPr>
          <w:rStyle w:val="Body2"/>
          <w:sz w:val="24"/>
          <w:szCs w:val="24"/>
        </w:rPr>
        <w:fldChar w:fldCharType="begin">
          <w:fldData xml:space="preserve">PEVuZE5vdGU+PENpdGU+PEF1dGhvcj5CaWFsZWs8L0F1dGhvcj48WWVhcj4yMDAxPC9ZZWFyPjxS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</w:fldData>
        </w:fldChar>
      </w:r>
      <w:r w:rsidR="008543CB" w:rsidRPr="00C91962">
        <w:rPr>
          <w:rStyle w:val="Body2"/>
          <w:sz w:val="24"/>
          <w:szCs w:val="24"/>
        </w:rPr>
        <w:instrText xml:space="preserve"> ADDIN EN.CITE.DATA </w:instrText>
      </w:r>
      <w:r w:rsidR="008543CB" w:rsidRPr="00C91962">
        <w:rPr>
          <w:rStyle w:val="Body2"/>
          <w:sz w:val="24"/>
          <w:szCs w:val="24"/>
        </w:rPr>
      </w:r>
      <w:r w:rsidR="008543CB" w:rsidRPr="00C91962">
        <w:rPr>
          <w:rStyle w:val="Body2"/>
          <w:sz w:val="24"/>
          <w:szCs w:val="24"/>
        </w:rPr>
        <w:fldChar w:fldCharType="end"/>
      </w:r>
      <w:r w:rsidR="008543CB" w:rsidRPr="00C91962">
        <w:rPr>
          <w:rStyle w:val="Body2"/>
          <w:sz w:val="24"/>
          <w:szCs w:val="24"/>
        </w:rPr>
      </w:r>
      <w:r w:rsidR="008543CB" w:rsidRPr="00C91962">
        <w:rPr>
          <w:rStyle w:val="Body2"/>
          <w:sz w:val="24"/>
          <w:szCs w:val="24"/>
        </w:rPr>
        <w:fldChar w:fldCharType="separate"/>
      </w:r>
      <w:r w:rsidR="008543CB" w:rsidRPr="00C91962">
        <w:rPr>
          <w:rStyle w:val="Body2"/>
          <w:noProof/>
          <w:sz w:val="24"/>
          <w:szCs w:val="24"/>
        </w:rPr>
        <w:t>[</w:t>
      </w:r>
      <w:hyperlink w:anchor="_ENREF_24" w:tooltip="Bialek, 2001 #391" w:history="1">
        <w:r w:rsidR="008543CB" w:rsidRPr="00C91962">
          <w:rPr>
            <w:rStyle w:val="Body2"/>
            <w:noProof/>
            <w:sz w:val="24"/>
            <w:szCs w:val="24"/>
          </w:rPr>
          <w:t>24</w:t>
        </w:r>
      </w:hyperlink>
      <w:r w:rsidR="008543CB" w:rsidRPr="00C91962">
        <w:rPr>
          <w:rStyle w:val="Body2"/>
          <w:noProof/>
          <w:sz w:val="24"/>
          <w:szCs w:val="24"/>
        </w:rPr>
        <w:t>]</w:t>
      </w:r>
      <w:r w:rsidR="008543CB" w:rsidRPr="00C91962">
        <w:rPr>
          <w:rStyle w:val="Body2"/>
          <w:sz w:val="24"/>
          <w:szCs w:val="24"/>
        </w:rPr>
        <w:fldChar w:fldCharType="end"/>
      </w:r>
    </w:p>
    <w:p w:rsidR="008543CB" w:rsidRPr="00C91962" w:rsidRDefault="008543CB" w:rsidP="00916703">
      <w:pPr>
        <w:pStyle w:val="MTDisplayEquation"/>
        <w:spacing w:line="276" w:lineRule="auto"/>
        <w:rPr>
          <w:rStyle w:val="Body2"/>
          <w:sz w:val="24"/>
          <w:szCs w:val="24"/>
        </w:rPr>
      </w:pPr>
      <w:r w:rsidRPr="00D172C3">
        <w:rPr>
          <w:rStyle w:val="Body2"/>
        </w:rPr>
        <w:tab/>
      </w:r>
      <w:r w:rsidRPr="00C91962">
        <w:rPr>
          <w:rStyle w:val="Affiliation"/>
          <w:szCs w:val="24"/>
        </w:rPr>
        <w:object w:dxaOrig="2980" w:dyaOrig="620">
          <v:shape id="_x0000_i1038" type="#_x0000_t75" style="width:149pt;height:32pt" o:ole="">
            <v:imagedata r:id="rId67" o:title=""/>
          </v:shape>
          <o:OLEObject Type="Embed" ProgID="Equation.DSMT4" ShapeID="_x0000_i1038" DrawAspect="Content" ObjectID="_1422721091" r:id="rId68"/>
        </w:object>
      </w:r>
    </w:p>
    <w:p w:rsidR="008543CB" w:rsidRPr="00C91962" w:rsidRDefault="008543CB" w:rsidP="00916703">
      <w:pPr>
        <w:pStyle w:val="BodyPRLls12r1"/>
        <w:spacing w:line="276" w:lineRule="auto"/>
        <w:rPr>
          <w:rStyle w:val="Body2"/>
          <w:sz w:val="24"/>
        </w:rPr>
      </w:pPr>
      <w:proofErr w:type="gramStart"/>
      <w:r w:rsidRPr="00C91962">
        <w:rPr>
          <w:rStyle w:val="Body2"/>
          <w:sz w:val="24"/>
        </w:rPr>
        <w:t>with</w:t>
      </w:r>
      <w:proofErr w:type="gramEnd"/>
      <w:r w:rsidRPr="00C91962">
        <w:rPr>
          <w:rStyle w:val="Body2"/>
          <w:sz w:val="24"/>
        </w:rPr>
        <w:t xml:space="preserve"> control coil voltage </w:t>
      </w:r>
      <w:r w:rsidRPr="00C91962">
        <w:rPr>
          <w:rStyle w:val="Affiliation"/>
        </w:rPr>
        <w:object w:dxaOrig="340" w:dyaOrig="380">
          <v:shape id="_x0000_i1039" type="#_x0000_t75" style="width:17.5pt;height:18.5pt" o:ole="">
            <v:imagedata r:id="rId69" o:title=""/>
          </v:shape>
          <o:OLEObject Type="Embed" ProgID="Equation.DSMT4" ShapeID="_x0000_i1039" DrawAspect="Content" ObjectID="_1422721092" r:id="rId70"/>
        </w:object>
      </w:r>
      <w:r w:rsidRPr="00C91962">
        <w:rPr>
          <w:rStyle w:val="Body2"/>
          <w:sz w:val="24"/>
        </w:rPr>
        <w:t xml:space="preserve">, and </w:t>
      </w:r>
      <w:r w:rsidRPr="00C91962">
        <w:rPr>
          <w:rStyle w:val="Affiliation"/>
        </w:rPr>
        <w:object w:dxaOrig="1240" w:dyaOrig="340">
          <v:shape id="_x0000_i1040" type="#_x0000_t75" style="width:62pt;height:17.5pt" o:ole="">
            <v:imagedata r:id="rId71" o:title=""/>
          </v:shape>
          <o:OLEObject Type="Embed" ProgID="Equation.DSMT4" ShapeID="_x0000_i1040" DrawAspect="Content" ObjectID="_1422721093" r:id="rId72"/>
        </w:object>
      </w:r>
      <w:r w:rsidRPr="00C91962">
        <w:rPr>
          <w:rStyle w:val="Body2"/>
          <w:sz w:val="24"/>
        </w:rPr>
        <w:t>.</w:t>
      </w:r>
    </w:p>
    <w:p w:rsidR="008543CB" w:rsidRPr="00C91962" w:rsidRDefault="00EE5D3D" w:rsidP="00916703">
      <w:pPr>
        <w:spacing w:line="276" w:lineRule="auto"/>
        <w:jc w:val="both"/>
        <w:rPr>
          <w:rStyle w:val="Affiliation"/>
          <w:szCs w:val="24"/>
        </w:rPr>
      </w:pPr>
      <w:r>
        <w:rPr>
          <w:noProof/>
          <w:lang w:eastAsia="ja-JP"/>
        </w:rPr>
        <mc:AlternateContent>
          <mc:Choice Requires="wps">
            <w:drawing>
              <wp:anchor distT="0" distB="0" distL="114300" distR="114300" simplePos="0" relativeHeight="251785728" behindDoc="0" locked="0" layoutInCell="1" allowOverlap="1" wp14:anchorId="7361C4A8" wp14:editId="08C250C1">
                <wp:simplePos x="0" y="0"/>
                <wp:positionH relativeFrom="column">
                  <wp:posOffset>-3028315</wp:posOffset>
                </wp:positionH>
                <wp:positionV relativeFrom="paragraph">
                  <wp:posOffset>61595</wp:posOffset>
                </wp:positionV>
                <wp:extent cx="2914015" cy="635"/>
                <wp:effectExtent l="0" t="0" r="635" b="6350"/>
                <wp:wrapSquare wrapText="bothSides"/>
                <wp:docPr id="44" name="Text Box 44"/>
                <wp:cNvGraphicFramePr/>
                <a:graphic xmlns:a="http://schemas.openxmlformats.org/drawingml/2006/main">
                  <a:graphicData uri="http://schemas.microsoft.com/office/word/2010/wordprocessingShape">
                    <wps:wsp>
                      <wps:cNvSpPr txBox="1"/>
                      <wps:spPr>
                        <a:xfrm>
                          <a:off x="0" y="0"/>
                          <a:ext cx="2914015" cy="635"/>
                        </a:xfrm>
                        <a:prstGeom prst="rect">
                          <a:avLst/>
                        </a:prstGeom>
                        <a:solidFill>
                          <a:prstClr val="white"/>
                        </a:solidFill>
                        <a:ln>
                          <a:noFill/>
                        </a:ln>
                        <a:effectLst/>
                      </wps:spPr>
                      <wps:txbx>
                        <w:txbxContent>
                          <w:p w:rsidR="00241686" w:rsidRPr="00EE5D3D" w:rsidRDefault="00241686" w:rsidP="00EE5D3D">
                            <w:pPr>
                              <w:pStyle w:val="Caption"/>
                              <w:rPr>
                                <w:noProof/>
                                <w:sz w:val="24"/>
                              </w:rPr>
                            </w:pPr>
                            <w:bookmarkStart w:id="505" w:name="_Ref346198979"/>
                            <w:r w:rsidRPr="00EE5D3D">
                              <w:t xml:space="preserve">Figure </w:t>
                            </w:r>
                            <w:fldSimple w:instr=" STYLEREF 5 \s ">
                              <w:r>
                                <w:rPr>
                                  <w:noProof/>
                                </w:rPr>
                                <w:t>2.2.1.3.1</w:t>
                              </w:r>
                            </w:fldSimple>
                            <w:r>
                              <w:noBreakHyphen/>
                            </w:r>
                            <w:fldSimple w:instr=" SEQ Figure \* ARABIC \s 5 ">
                              <w:r>
                                <w:rPr>
                                  <w:noProof/>
                                </w:rPr>
                                <w:t>1</w:t>
                              </w:r>
                            </w:fldSimple>
                            <w:bookmarkEnd w:id="505"/>
                            <w:r w:rsidRPr="00EE5D3D">
                              <w:t xml:space="preserve">: NSTX 3D conducting structure geometry, including passive stabilizing plates, </w:t>
                            </w:r>
                            <w:proofErr w:type="spellStart"/>
                            <w:ins w:id="506" w:author="jberkery" w:date="2013-02-14T14:15:00Z">
                              <w:r>
                                <w:t>midplane</w:t>
                              </w:r>
                              <w:proofErr w:type="spellEnd"/>
                              <w:r>
                                <w:t xml:space="preserve"> </w:t>
                              </w:r>
                            </w:ins>
                            <w:r w:rsidRPr="00EE5D3D">
                              <w:t>RWM control coils (red), RWM sensors (blue), and neutral beam (NB)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4" o:spid="_x0000_s1061" type="#_x0000_t202" style="position:absolute;left:0;text-align:left;margin-left:-238.45pt;margin-top:4.85pt;width:229.45pt;height:.05pt;z-index:251785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" stroked="f">
                <v:textbox style="mso-fit-shape-to-text:t" inset="0,0,0,0">
                  <w:txbxContent>
                    <w:p w:rsidR="00241686" w:rsidRPr="00EE5D3D" w:rsidRDefault="00241686" w:rsidP="00EE5D3D">
                      <w:pPr>
                        <w:pStyle w:val="Caption"/>
                        <w:rPr>
                          <w:noProof/>
                          <w:sz w:val="24"/>
                        </w:rPr>
                      </w:pPr>
                      <w:bookmarkStart w:id="507" w:name="_Ref346198979"/>
                      <w:r w:rsidRPr="00EE5D3D">
                        <w:t xml:space="preserve">Figure </w:t>
                      </w:r>
                      <w:fldSimple w:instr=" STYLEREF 5 \s ">
                        <w:r>
                          <w:rPr>
                            <w:noProof/>
                          </w:rPr>
                          <w:t>2.2.1.3.1</w:t>
                        </w:r>
                      </w:fldSimple>
                      <w:r>
                        <w:noBreakHyphen/>
                      </w:r>
                      <w:fldSimple w:instr=" SEQ Figure \* ARABIC \s 5 ">
                        <w:r>
                          <w:rPr>
                            <w:noProof/>
                          </w:rPr>
                          <w:t>1</w:t>
                        </w:r>
                      </w:fldSimple>
                      <w:bookmarkEnd w:id="507"/>
                      <w:r w:rsidRPr="00EE5D3D">
                        <w:t xml:space="preserve">: NSTX 3D conducting structure geometry, including passive stabilizing plates, </w:t>
                      </w:r>
                      <w:proofErr w:type="spellStart"/>
                      <w:ins w:id="508" w:author="jberkery" w:date="2013-02-14T14:15:00Z">
                        <w:r>
                          <w:t>midplane</w:t>
                        </w:r>
                        <w:proofErr w:type="spellEnd"/>
                        <w:r>
                          <w:t xml:space="preserve"> </w:t>
                        </w:r>
                      </w:ins>
                      <w:r w:rsidRPr="00EE5D3D">
                        <w:t>RWM control coils (red), RWM sensors (blue), and neutral beam (NB) port.</w:t>
                      </w:r>
                    </w:p>
                  </w:txbxContent>
                </v:textbox>
                <w10:wrap type="square"/>
              </v:shape>
            </w:pict>
          </mc:Fallback>
        </mc:AlternateContent>
      </w:r>
    </w:p>
    <w:p w:rsidR="008543CB" w:rsidRPr="00C91962" w:rsidRDefault="008543CB" w:rsidP="00916703">
      <w:pPr>
        <w:pStyle w:val="BodyPRLls12r1"/>
        <w:spacing w:line="276" w:lineRule="auto"/>
        <w:rPr>
          <w:rStyle w:val="Body2"/>
          <w:sz w:val="24"/>
        </w:rPr>
      </w:pPr>
      <w:r w:rsidRPr="00C91962">
        <w:rPr>
          <w:rStyle w:val="Body2"/>
          <w:sz w:val="24"/>
        </w:rPr>
        <w:t xml:space="preserve">Inductive coupling between elements is defined using computed inductance matrices, </w:t>
      </w:r>
      <w:r w:rsidRPr="00C91962">
        <w:rPr>
          <w:rStyle w:val="Affiliation"/>
          <w:i/>
        </w:rPr>
        <w:t>L</w:t>
      </w:r>
      <w:r w:rsidRPr="00C91962">
        <w:rPr>
          <w:rStyle w:val="Body2"/>
          <w:sz w:val="24"/>
        </w:rPr>
        <w:t>, as</w:t>
      </w:r>
    </w:p>
    <w:p w:rsidR="008543CB" w:rsidRPr="00C91962" w:rsidRDefault="008543CB" w:rsidP="00916703">
      <w:pPr>
        <w:pStyle w:val="Halfspace"/>
        <w:spacing w:line="276" w:lineRule="auto"/>
        <w:rPr>
          <w:rStyle w:val="Body2"/>
          <w:sz w:val="24"/>
          <w:szCs w:val="24"/>
        </w:rPr>
      </w:pPr>
    </w:p>
    <w:p w:rsidR="008543CB" w:rsidRPr="00C91962" w:rsidRDefault="008543CB"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180" w:dyaOrig="420">
          <v:shape id="_x0000_i1041" type="#_x0000_t75" style="width:159pt;height:21pt" o:ole="">
            <v:imagedata r:id="rId73" o:title=""/>
          </v:shape>
          <o:OLEObject Type="Embed" ProgID="Equation.DSMT4" ShapeID="_x0000_i1041" DrawAspect="Content" ObjectID="_1422721094" r:id="rId74"/>
        </w:object>
      </w:r>
    </w:p>
    <w:p w:rsidR="008543CB" w:rsidRPr="00C91962" w:rsidRDefault="008543CB" w:rsidP="00916703">
      <w:pPr>
        <w:spacing w:line="276" w:lineRule="auto"/>
        <w:jc w:val="both"/>
        <w:rPr>
          <w:rStyle w:val="Affiliation"/>
          <w:szCs w:val="24"/>
        </w:rPr>
      </w:pPr>
    </w:p>
    <w:p w:rsidR="005F39C5" w:rsidRPr="00C91962" w:rsidRDefault="008543CB" w:rsidP="00916703">
      <w:pPr>
        <w:pStyle w:val="BodyPRLls12r1"/>
        <w:spacing w:line="276" w:lineRule="auto"/>
        <w:rPr>
          <w:rStyle w:val="Body2"/>
          <w:sz w:val="24"/>
        </w:rPr>
      </w:pPr>
      <w:proofErr w:type="gramStart"/>
      <w:r w:rsidRPr="00C91962">
        <w:rPr>
          <w:rStyle w:val="Body2"/>
          <w:sz w:val="24"/>
        </w:rPr>
        <w:t>with</w:t>
      </w:r>
      <w:proofErr w:type="gramEnd"/>
      <w:r w:rsidRPr="00C91962">
        <w:rPr>
          <w:rStyle w:val="Body2"/>
          <w:sz w:val="24"/>
        </w:rPr>
        <w:t xml:space="preserve"> </w:t>
      </w:r>
      <w:proofErr w:type="spellStart"/>
      <w:r w:rsidRPr="00C91962">
        <w:rPr>
          <w:rStyle w:val="Body2"/>
          <w:i/>
          <w:sz w:val="24"/>
        </w:rPr>
        <w:t>i</w:t>
      </w:r>
      <w:proofErr w:type="spellEnd"/>
      <w:r w:rsidRPr="00C91962">
        <w:rPr>
          <w:rStyle w:val="Body2"/>
          <w:sz w:val="24"/>
        </w:rPr>
        <w:t xml:space="preserve"> = </w:t>
      </w:r>
      <w:proofErr w:type="spellStart"/>
      <w:r w:rsidRPr="00C91962">
        <w:rPr>
          <w:rStyle w:val="Body2"/>
          <w:i/>
          <w:sz w:val="24"/>
        </w:rPr>
        <w:t>w,f,p</w:t>
      </w:r>
      <w:proofErr w:type="spellEnd"/>
      <w:r w:rsidR="005F39C5" w:rsidRPr="00C91962">
        <w:rPr>
          <w:rStyle w:val="Body2"/>
          <w:sz w:val="24"/>
        </w:rPr>
        <w:t xml:space="preserve">. </w:t>
      </w:r>
      <w:r w:rsidR="005F39C5" w:rsidRPr="00C91962">
        <w:rPr>
          <w:rStyle w:val="Affiliation"/>
        </w:rPr>
        <w:t xml:space="preserve">The plasma response model alters external field sources through a permeability matrix, </w:t>
      </w:r>
      <w:r w:rsidR="005F39C5" w:rsidRPr="00C91962">
        <w:rPr>
          <w:rStyle w:val="Affiliation"/>
          <w:i/>
        </w:rPr>
        <w:t>P</w:t>
      </w:r>
      <w:r w:rsidR="005F39C5" w:rsidRPr="00C91962">
        <w:rPr>
          <w:rStyle w:val="Affiliation"/>
        </w:rPr>
        <w:t>,</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3800" w:dyaOrig="460">
          <v:shape id="_x0000_i1042" type="#_x0000_t75" style="width:190pt;height:23.5pt" o:ole="">
            <v:imagedata r:id="rId75" o:title=""/>
          </v:shape>
          <o:OLEObject Type="Embed" ProgID="Equation.DSMT4" ShapeID="_x0000_i1042" DrawAspect="Content" ObjectID="_1422721095" r:id="rId76"/>
        </w:object>
      </w:r>
      <w:r w:rsidRPr="00C91962">
        <w:rPr>
          <w:rStyle w:val="Body2"/>
          <w:sz w:val="24"/>
          <w:szCs w:val="24"/>
        </w:rPr>
        <w:tab/>
      </w:r>
    </w:p>
    <w:p w:rsidR="005F39C5" w:rsidRPr="00C91962" w:rsidRDefault="005F39C5" w:rsidP="00916703">
      <w:pPr>
        <w:pStyle w:val="BodyPRLls12r1"/>
        <w:spacing w:line="276" w:lineRule="auto"/>
        <w:rPr>
          <w:rStyle w:val="Body2"/>
          <w:sz w:val="24"/>
        </w:rPr>
      </w:pPr>
      <w:proofErr w:type="gramStart"/>
      <w:r w:rsidRPr="00C91962">
        <w:rPr>
          <w:rStyle w:val="Affiliation"/>
        </w:rPr>
        <w:t>defined</w:t>
      </w:r>
      <w:proofErr w:type="gramEnd"/>
      <w:r w:rsidRPr="00C91962">
        <w:rPr>
          <w:rStyle w:val="Affiliation"/>
        </w:rPr>
        <w:t xml:space="preserve"> for each mode considered as </w:t>
      </w:r>
    </w:p>
    <w:p w:rsidR="005F39C5" w:rsidRPr="00C91962" w:rsidRDefault="005F39C5" w:rsidP="00916703">
      <w:pPr>
        <w:pStyle w:val="MTDisplayEquation"/>
        <w:spacing w:line="276" w:lineRule="auto"/>
        <w:rPr>
          <w:rStyle w:val="Body2"/>
          <w:sz w:val="24"/>
          <w:szCs w:val="24"/>
        </w:rPr>
      </w:pPr>
      <w:r w:rsidRPr="00C91962">
        <w:rPr>
          <w:rStyle w:val="Body2"/>
          <w:sz w:val="24"/>
          <w:szCs w:val="24"/>
        </w:rPr>
        <w:tab/>
      </w:r>
      <w:r w:rsidRPr="00C91962">
        <w:rPr>
          <w:rStyle w:val="Affiliation"/>
          <w:szCs w:val="24"/>
        </w:rPr>
        <w:object w:dxaOrig="2000" w:dyaOrig="740">
          <v:shape id="_x0000_i1043" type="#_x0000_t75" style="width:100.5pt;height:37pt" o:ole="">
            <v:imagedata r:id="rId77" o:title=""/>
          </v:shape>
          <o:OLEObject Type="Embed" ProgID="Equation.DSMT4" ShapeID="_x0000_i1043" DrawAspect="Content" ObjectID="_1422721096" r:id="rId78"/>
        </w:object>
      </w:r>
      <w:r w:rsidRPr="00C91962">
        <w:rPr>
          <w:rStyle w:val="Body2"/>
          <w:sz w:val="24"/>
          <w:szCs w:val="24"/>
        </w:rPr>
        <w:t>,</w:t>
      </w:r>
    </w:p>
    <w:p w:rsidR="008B16E7" w:rsidRPr="00C91962" w:rsidRDefault="005F39C5" w:rsidP="00916703">
      <w:pPr>
        <w:spacing w:line="276" w:lineRule="auto"/>
        <w:jc w:val="both"/>
        <w:rPr>
          <w:rStyle w:val="Affiliation"/>
          <w:szCs w:val="24"/>
        </w:rPr>
      </w:pPr>
      <w:proofErr w:type="gramStart"/>
      <w:r w:rsidRPr="00C91962">
        <w:rPr>
          <w:rStyle w:val="Body2"/>
          <w:sz w:val="24"/>
          <w:szCs w:val="24"/>
        </w:rPr>
        <w:t>where</w:t>
      </w:r>
      <w:proofErr w:type="gramEnd"/>
      <w:r w:rsidRPr="00C91962">
        <w:rPr>
          <w:rStyle w:val="Body2"/>
          <w:sz w:val="24"/>
          <w:szCs w:val="24"/>
        </w:rPr>
        <w:t xml:space="preserve"> the dimensionless parameters </w:t>
      </w:r>
      <w:r w:rsidRPr="00C91962">
        <w:rPr>
          <w:rStyle w:val="Affiliation"/>
          <w:i/>
          <w:szCs w:val="24"/>
        </w:rPr>
        <w:t>s</w:t>
      </w:r>
      <w:r w:rsidRPr="00C91962">
        <w:rPr>
          <w:rStyle w:val="Body2"/>
          <w:sz w:val="24"/>
          <w:szCs w:val="24"/>
        </w:rPr>
        <w:t xml:space="preserve"> and </w:t>
      </w:r>
      <w:r w:rsidRPr="00C91962">
        <w:rPr>
          <w:rStyle w:val="Affiliation"/>
          <w:rFonts w:ascii="Symbol" w:hAnsi="Symbol"/>
          <w:i/>
          <w:szCs w:val="24"/>
        </w:rPr>
        <w:t></w:t>
      </w:r>
      <w:r w:rsidRPr="00C91962">
        <w:rPr>
          <w:rStyle w:val="Body2"/>
          <w:sz w:val="24"/>
          <w:szCs w:val="24"/>
        </w:rPr>
        <w:t xml:space="preserve"> represent the mode instability drive and the differential torque between the plasma and mode</w:t>
      </w:r>
      <w:r w:rsidR="009D0218" w:rsidRPr="00C91962">
        <w:rPr>
          <w:rStyle w:val="Affiliation"/>
          <w:szCs w:val="24"/>
        </w:rPr>
        <w:t xml:space="preserve"> [</w:t>
      </w:r>
      <w:bookmarkStart w:id="509" w:name="_Ref345406370"/>
      <w:r w:rsidR="009D0218" w:rsidRPr="00C91962">
        <w:rPr>
          <w:rStyle w:val="EndnoteReference"/>
          <w:szCs w:val="24"/>
        </w:rPr>
        <w:endnoteReference w:id="31"/>
      </w:r>
      <w:bookmarkEnd w:id="509"/>
      <w:r w:rsidR="009D0218" w:rsidRPr="00C91962">
        <w:rPr>
          <w:rStyle w:val="Affiliation"/>
          <w:szCs w:val="24"/>
        </w:rPr>
        <w:t>]</w:t>
      </w:r>
      <w:r w:rsidRPr="00C91962">
        <w:rPr>
          <w:rStyle w:val="Affiliation"/>
          <w:szCs w:val="24"/>
        </w:rPr>
        <w:t>.</w:t>
      </w:r>
    </w:p>
    <w:p w:rsidR="005F39C5" w:rsidRPr="00C91962" w:rsidRDefault="005F39C5" w:rsidP="00916703">
      <w:pPr>
        <w:spacing w:line="276" w:lineRule="auto"/>
        <w:rPr>
          <w:rStyle w:val="Affiliation"/>
          <w:szCs w:val="24"/>
        </w:rPr>
      </w:pPr>
    </w:p>
    <w:p w:rsidR="005F39C5" w:rsidRDefault="00894ACC" w:rsidP="00916703">
      <w:pPr>
        <w:spacing w:line="276" w:lineRule="auto"/>
        <w:jc w:val="both"/>
      </w:pPr>
      <w:r>
        <w:t xml:space="preserve">The initial success of the RWMSC </w:t>
      </w:r>
      <w:r w:rsidR="00C91962">
        <w:t xml:space="preserve">on NSTX </w:t>
      </w:r>
      <w:r>
        <w:t xml:space="preserve">motivates further expansion of the </w:t>
      </w:r>
      <w:r w:rsidR="00C91962">
        <w:t xml:space="preserve">first </w:t>
      </w:r>
      <w:r>
        <w:t>implementation and physics model used in the controller</w:t>
      </w:r>
      <w:r w:rsidR="004E5E98">
        <w:t>. In the initial experiments</w:t>
      </w:r>
      <w:r w:rsidR="00C91962">
        <w:t xml:space="preserve">, the </w:t>
      </w:r>
      <w:r w:rsidR="00C91962" w:rsidRPr="00C91962">
        <w:rPr>
          <w:rStyle w:val="Affiliation"/>
          <w:i/>
          <w:szCs w:val="24"/>
        </w:rPr>
        <w:t>s</w:t>
      </w:r>
      <w:r w:rsidR="00C91962" w:rsidRPr="00C91962">
        <w:rPr>
          <w:rStyle w:val="Body2"/>
          <w:sz w:val="24"/>
          <w:szCs w:val="24"/>
        </w:rPr>
        <w:t xml:space="preserve"> and </w:t>
      </w:r>
      <w:proofErr w:type="gramStart"/>
      <w:r w:rsidR="00C91962" w:rsidRPr="00C91962">
        <w:rPr>
          <w:rStyle w:val="Affiliation"/>
          <w:rFonts w:ascii="Symbol" w:hAnsi="Symbol"/>
          <w:i/>
          <w:szCs w:val="24"/>
        </w:rPr>
        <w:t></w:t>
      </w:r>
      <w:r w:rsidR="00C91962" w:rsidRPr="00C91962">
        <w:rPr>
          <w:rStyle w:val="Body2"/>
          <w:sz w:val="24"/>
          <w:szCs w:val="24"/>
        </w:rPr>
        <w:t xml:space="preserve"> </w:t>
      </w:r>
      <w:r w:rsidR="00C91962">
        <w:t xml:space="preserve"> parameters</w:t>
      </w:r>
      <w:proofErr w:type="gramEnd"/>
      <w:r w:rsidR="00C91962">
        <w:t xml:space="preserve"> were chosen</w:t>
      </w:r>
      <w:r w:rsidR="00AA36B2">
        <w:t xml:space="preserve"> </w:t>
      </w:r>
      <w:r w:rsidR="00BA4CEC">
        <w:t xml:space="preserve">to represent a mode at marginal stability, but this specification may not be optimal for control. In NSTX-U, variation of these parameters will be approached in </w:t>
      </w:r>
      <w:r w:rsidR="001926CD">
        <w:t xml:space="preserve">a few ways. The </w:t>
      </w:r>
      <w:r w:rsidR="001926CD" w:rsidRPr="00C91962">
        <w:rPr>
          <w:rStyle w:val="Affiliation"/>
          <w:i/>
          <w:szCs w:val="24"/>
        </w:rPr>
        <w:t>s</w:t>
      </w:r>
      <w:r w:rsidR="001926CD" w:rsidRPr="00C91962">
        <w:rPr>
          <w:rStyle w:val="Body2"/>
          <w:sz w:val="24"/>
          <w:szCs w:val="24"/>
        </w:rPr>
        <w:t xml:space="preserve"> and </w:t>
      </w:r>
      <w:proofErr w:type="gramStart"/>
      <w:r w:rsidR="001926CD" w:rsidRPr="00C91962">
        <w:rPr>
          <w:rStyle w:val="Affiliation"/>
          <w:rFonts w:ascii="Symbol" w:hAnsi="Symbol"/>
          <w:i/>
          <w:szCs w:val="24"/>
        </w:rPr>
        <w:t></w:t>
      </w:r>
      <w:r w:rsidR="001926CD" w:rsidRPr="00C91962">
        <w:rPr>
          <w:rStyle w:val="Body2"/>
          <w:sz w:val="24"/>
          <w:szCs w:val="24"/>
        </w:rPr>
        <w:t xml:space="preserve"> </w:t>
      </w:r>
      <w:r w:rsidR="004E5E98">
        <w:t xml:space="preserve"> will</w:t>
      </w:r>
      <w:proofErr w:type="gramEnd"/>
      <w:r w:rsidR="004E5E98">
        <w:t xml:space="preserve"> be varied in experiments, including variation of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constrained to marginal mode stability, to determine the effect on stability. Also, each of these parameters will be computed theoretically using the MISK code, including the effects of kinetic stabilization, for the high beta target plasma of interest, and compare</w:t>
      </w:r>
      <w:r w:rsidR="000A4ABA">
        <w:t>d</w:t>
      </w:r>
      <w:r w:rsidR="004E5E98">
        <w:t xml:space="preserve"> to experiment. While both </w:t>
      </w:r>
      <w:r w:rsidR="004E5E98" w:rsidRPr="00C91962">
        <w:rPr>
          <w:rStyle w:val="Affiliation"/>
          <w:i/>
          <w:szCs w:val="24"/>
        </w:rPr>
        <w:t>s</w:t>
      </w:r>
      <w:r w:rsidR="004E5E98">
        <w:rPr>
          <w:rStyle w:val="Body2"/>
          <w:sz w:val="24"/>
          <w:szCs w:val="24"/>
        </w:rPr>
        <w:t xml:space="preserve">, </w:t>
      </w:r>
      <w:r w:rsidR="004E5E98" w:rsidRPr="00C91962">
        <w:rPr>
          <w:rStyle w:val="Affiliation"/>
          <w:rFonts w:ascii="Symbol" w:hAnsi="Symbol"/>
          <w:i/>
          <w:szCs w:val="24"/>
        </w:rPr>
        <w:t></w:t>
      </w:r>
      <w:r w:rsidR="004E5E98">
        <w:t xml:space="preserve"> are </w:t>
      </w:r>
      <w:r w:rsidR="009037C6">
        <w:t xml:space="preserve">somewhat complex </w:t>
      </w:r>
      <w:r w:rsidR="004E5E98">
        <w:t xml:space="preserve">integral quantities of plasma profiles, we are also considering simpler evaluation of these quantities based on plasma parameters (e.g. plasma </w:t>
      </w:r>
      <w:r w:rsidR="004E5E98" w:rsidRPr="00C53219">
        <w:rPr>
          <w:rFonts w:ascii="Symbol" w:hAnsi="Symbol"/>
        </w:rPr>
        <w:t></w:t>
      </w:r>
      <w:r w:rsidR="004E5E98" w:rsidRPr="00C53219">
        <w:rPr>
          <w:vertAlign w:val="subscript"/>
        </w:rPr>
        <w:t>N</w:t>
      </w:r>
      <w:r w:rsidR="004E5E98">
        <w:t>, and measured mode phase</w:t>
      </w:r>
      <w:r w:rsidR="009037C6">
        <w:t xml:space="preserve">) in real time which would be implemented in the RWMSC in later years of the five year </w:t>
      </w:r>
      <w:r w:rsidR="009037C6">
        <w:lastRenderedPageBreak/>
        <w:t>period.</w:t>
      </w:r>
      <w:r w:rsidR="004E5E98">
        <w:t xml:space="preserve"> </w:t>
      </w:r>
      <w:r w:rsidR="00D471A4">
        <w:t>Along with plasma stability, the (</w:t>
      </w:r>
      <w:r w:rsidR="00D471A4" w:rsidRPr="00C91962">
        <w:rPr>
          <w:rStyle w:val="Affiliation"/>
          <w:i/>
          <w:szCs w:val="24"/>
        </w:rPr>
        <w:t>s</w:t>
      </w:r>
      <w:r w:rsidR="00D471A4">
        <w:rPr>
          <w:rStyle w:val="Body2"/>
          <w:sz w:val="24"/>
          <w:szCs w:val="24"/>
        </w:rPr>
        <w:t xml:space="preserve">, </w:t>
      </w:r>
      <w:r w:rsidR="00D471A4" w:rsidRPr="00C91962">
        <w:rPr>
          <w:rStyle w:val="Affiliation"/>
          <w:rFonts w:ascii="Symbol" w:hAnsi="Symbol"/>
          <w:i/>
          <w:szCs w:val="24"/>
        </w:rPr>
        <w:t></w:t>
      </w:r>
      <w:r w:rsidR="00D471A4">
        <w:t xml:space="preserve">) strongly affect the plasma response and therefore the total measured perturbed field </w:t>
      </w:r>
      <w:proofErr w:type="spellStart"/>
      <w:r w:rsidR="00D471A4">
        <w:t>helicity</w:t>
      </w:r>
      <w:proofErr w:type="spellEnd"/>
      <w:r w:rsidR="00D471A4">
        <w:t xml:space="preserve"> in the unstable region. This response will be compared directly to t</w:t>
      </w:r>
      <w:r w:rsidR="00EF200B">
        <w:t xml:space="preserve">he measured mode </w:t>
      </w:r>
      <w:proofErr w:type="spellStart"/>
      <w:r w:rsidR="00EF200B">
        <w:t>helicity</w:t>
      </w:r>
      <w:proofErr w:type="spellEnd"/>
      <w:r w:rsidR="00EF200B">
        <w:t>.</w:t>
      </w:r>
    </w:p>
    <w:p w:rsidR="00AA36B2" w:rsidRDefault="00AA36B2" w:rsidP="00916703">
      <w:pPr>
        <w:spacing w:line="276" w:lineRule="auto"/>
      </w:pPr>
    </w:p>
    <w:p w:rsidR="00AA36B2" w:rsidRDefault="00AA36B2" w:rsidP="00916703">
      <w:pPr>
        <w:spacing w:line="276" w:lineRule="auto"/>
        <w:jc w:val="both"/>
      </w:pPr>
      <w:r>
        <w:t>Experimental results to date have only considered a plasma mode that is theoretically predicted to be least stable, and has a single toroidal mode number. The physics model already incorporates the capability of increasing the mode spectrum, which is an important next-step to the controller development and is considered in the next section.</w:t>
      </w:r>
    </w:p>
    <w:p w:rsidR="008B16E7" w:rsidRDefault="008B16E7" w:rsidP="00451481"/>
    <w:p w:rsidR="00D14616" w:rsidRDefault="00D14616" w:rsidP="00451481"/>
    <w:p w:rsidR="00451481" w:rsidRDefault="00C6298A" w:rsidP="00785779">
      <w:pPr>
        <w:pStyle w:val="Heading5"/>
      </w:pPr>
      <w:bookmarkStart w:id="510" w:name="_Toc345080304"/>
      <w:r>
        <w:t>A</w:t>
      </w:r>
      <w:r w:rsidR="00EF6C08">
        <w:t xml:space="preserve">ctive control development, </w:t>
      </w:r>
      <w:r w:rsidR="00E87CEA">
        <w:t>testing</w:t>
      </w:r>
      <w:r w:rsidR="00EF6C08">
        <w:t>, and physics advancements</w:t>
      </w:r>
      <w:bookmarkEnd w:id="510"/>
      <w:r w:rsidR="00451481">
        <w:t xml:space="preserve"> </w:t>
      </w:r>
    </w:p>
    <w:p w:rsidR="008B16E7" w:rsidRDefault="008B16E7" w:rsidP="00451481"/>
    <w:p w:rsidR="00894ACC" w:rsidRDefault="00E85BE5" w:rsidP="00470D88">
      <w:pPr>
        <w:spacing w:line="276" w:lineRule="auto"/>
        <w:jc w:val="both"/>
      </w:pPr>
      <w:r>
        <w:t>Although the RWMSC algorithm was written generally for the initial controller, s</w:t>
      </w:r>
      <w:r w:rsidR="00877B7E">
        <w:t>eve</w:t>
      </w:r>
      <w:r w:rsidR="000E118C">
        <w:t xml:space="preserve">ral elements of the control system </w:t>
      </w:r>
      <w:r w:rsidR="00877B7E">
        <w:t xml:space="preserve">will be </w:t>
      </w:r>
      <w:r w:rsidR="008D6791">
        <w:t xml:space="preserve">upgraded and </w:t>
      </w:r>
      <w:r w:rsidR="00877B7E">
        <w:t>expanded, based on both new hardware capabilities and physics adva</w:t>
      </w:r>
      <w:r w:rsidR="00794EF3">
        <w:t>ncements.</w:t>
      </w:r>
      <w:r w:rsidR="008D6791">
        <w:t xml:space="preserve"> These are </w:t>
      </w:r>
      <w:r w:rsidR="00D05CF3">
        <w:t xml:space="preserve">briefly </w:t>
      </w:r>
      <w:r w:rsidR="008D6791">
        <w:t>summarized below, and addressed individually in the following text. Some of these enhancements will be completed and tested before NSTX-U first plasma</w:t>
      </w:r>
      <w:r w:rsidR="0035635F">
        <w:t>, both on offline and real-time implementations</w:t>
      </w:r>
      <w:r w:rsidR="008D6791">
        <w:t>:</w:t>
      </w:r>
    </w:p>
    <w:p w:rsidR="00794EF3" w:rsidRDefault="00794EF3" w:rsidP="00470D88">
      <w:pPr>
        <w:spacing w:line="276" w:lineRule="auto"/>
      </w:pPr>
    </w:p>
    <w:p w:rsidR="00794EF3" w:rsidRDefault="00794EF3" w:rsidP="00470D88">
      <w:pPr>
        <w:spacing w:line="276" w:lineRule="auto"/>
        <w:ind w:left="450" w:hanging="180"/>
      </w:pPr>
      <w:r>
        <w:t xml:space="preserve">- </w:t>
      </w:r>
      <w:proofErr w:type="gramStart"/>
      <w:r w:rsidR="008D6791">
        <w:t>independent</w:t>
      </w:r>
      <w:proofErr w:type="gramEnd"/>
      <w:r w:rsidR="008D6791">
        <w:t xml:space="preserve"> control of each </w:t>
      </w:r>
      <w:proofErr w:type="spellStart"/>
      <w:ins w:id="511" w:author="jberkery" w:date="2013-02-14T14:16:00Z">
        <w:r w:rsidR="00ED0C8A">
          <w:t>midplane</w:t>
        </w:r>
        <w:proofErr w:type="spellEnd"/>
        <w:r w:rsidR="00ED0C8A">
          <w:t xml:space="preserve"> </w:t>
        </w:r>
      </w:ins>
      <w:r w:rsidR="008D6791">
        <w:t>RWM actuator coil using the new switching power amplifier power supplies</w:t>
      </w:r>
    </w:p>
    <w:p w:rsidR="00AE69D2" w:rsidRDefault="003F1F82" w:rsidP="00470D88">
      <w:pPr>
        <w:spacing w:line="276" w:lineRule="auto"/>
        <w:ind w:left="450" w:hanging="180"/>
      </w:pPr>
      <w:r>
        <w:t xml:space="preserve">- </w:t>
      </w:r>
      <w:proofErr w:type="gramStart"/>
      <w:r>
        <w:t>fully</w:t>
      </w:r>
      <w:proofErr w:type="gramEnd"/>
      <w:r>
        <w:t xml:space="preserve"> generalize input to allow expanded sensors of any orientation to allow dual component field input</w:t>
      </w:r>
    </w:p>
    <w:p w:rsidR="003F1F82" w:rsidRPr="00C53219" w:rsidRDefault="00397833" w:rsidP="00470D88">
      <w:pPr>
        <w:spacing w:line="276" w:lineRule="auto"/>
        <w:ind w:left="450" w:hanging="180"/>
      </w:pPr>
      <w:r>
        <w:t xml:space="preserve">- implement and test </w:t>
      </w:r>
      <w:r w:rsidRPr="00DC455D">
        <w:t>n</w:t>
      </w:r>
      <w:r w:rsidRPr="00C53219">
        <w:t xml:space="preserve"> &gt; 1 feedback capability</w:t>
      </w:r>
    </w:p>
    <w:p w:rsidR="00674645" w:rsidRDefault="00674645" w:rsidP="00470D88">
      <w:pPr>
        <w:spacing w:line="276" w:lineRule="auto"/>
        <w:ind w:left="450" w:hanging="180"/>
      </w:pPr>
      <w:r w:rsidRPr="00C53219">
        <w:t xml:space="preserve">- implement and test multi-mode spectrum for a given </w:t>
      </w:r>
      <w:r w:rsidRPr="00DC455D">
        <w:t>n</w:t>
      </w:r>
      <w:r w:rsidRPr="00B61A90">
        <w:t xml:space="preserve"> number</w:t>
      </w:r>
    </w:p>
    <w:p w:rsidR="00674645" w:rsidRDefault="00674645" w:rsidP="00470D88">
      <w:pPr>
        <w:spacing w:line="276" w:lineRule="auto"/>
        <w:ind w:left="450" w:hanging="180"/>
      </w:pPr>
    </w:p>
    <w:p w:rsidR="00C91962" w:rsidRDefault="002C2B09" w:rsidP="00470D88">
      <w:pPr>
        <w:spacing w:line="276" w:lineRule="auto"/>
        <w:jc w:val="both"/>
      </w:pPr>
      <w:r>
        <w:t>The six</w:t>
      </w:r>
      <w:r w:rsidR="001C5F51">
        <w:t xml:space="preserve"> </w:t>
      </w:r>
      <w:del w:id="512" w:author="jberkery" w:date="2013-02-14T14:17:00Z">
        <w:r w:rsidR="001C5F51" w:rsidDel="005F39C0">
          <w:delText xml:space="preserve">RWM </w:delText>
        </w:r>
      </w:del>
      <w:proofErr w:type="spellStart"/>
      <w:ins w:id="513" w:author="jberkery" w:date="2013-02-14T14:17:00Z">
        <w:r w:rsidR="005F39C0">
          <w:t>midplane</w:t>
        </w:r>
        <w:proofErr w:type="spellEnd"/>
        <w:r w:rsidR="005F39C0">
          <w:t xml:space="preserve"> </w:t>
        </w:r>
      </w:ins>
      <w:r w:rsidR="001C5F51">
        <w:t>coil power supplies, already installed, will be available on Day 0</w:t>
      </w:r>
      <w:r w:rsidR="00DF4613">
        <w:t xml:space="preserve">. The plasma control system with the RWMSC </w:t>
      </w:r>
      <w:r w:rsidR="001C5F51">
        <w:t xml:space="preserve">will allow full-bandwidth </w:t>
      </w:r>
      <w:r w:rsidR="00D25841">
        <w:t xml:space="preserve">physics applications ranging from open-loop (pre-programmed) </w:t>
      </w:r>
      <w:r w:rsidR="006714D6">
        <w:t xml:space="preserve">error field correction, medium </w:t>
      </w:r>
      <w:r w:rsidR="00D25841">
        <w:t>bandwidth (</w:t>
      </w:r>
      <w:r w:rsidR="00D25841" w:rsidRPr="00DC455D">
        <w:t>f</w:t>
      </w:r>
      <w:r w:rsidR="00D25841" w:rsidRPr="000A4ABA">
        <w:t xml:space="preserve"> &lt;&lt; </w:t>
      </w:r>
      <w:r w:rsidR="00D25841" w:rsidRPr="00DC455D">
        <w:t>1/</w:t>
      </w:r>
      <w:r w:rsidR="00D25841" w:rsidRPr="00DC455D">
        <w:rPr>
          <w:rFonts w:ascii="Symbol" w:hAnsi="Symbol"/>
        </w:rPr>
        <w:t></w:t>
      </w:r>
      <w:r w:rsidR="00D25841" w:rsidRPr="00DC455D">
        <w:rPr>
          <w:vertAlign w:val="subscript"/>
        </w:rPr>
        <w:t>W</w:t>
      </w:r>
      <w:r w:rsidR="00D25841">
        <w:t>) dynamic error field correction</w:t>
      </w:r>
      <w:r w:rsidR="006714D6">
        <w:t>, and high bandwidth (</w:t>
      </w:r>
      <w:r w:rsidR="006714D6" w:rsidRPr="00DC455D">
        <w:t>f</w:t>
      </w:r>
      <w:r w:rsidR="006714D6" w:rsidRPr="000A4ABA">
        <w:t xml:space="preserve"> ~ </w:t>
      </w:r>
      <w:r w:rsidR="006714D6" w:rsidRPr="00DC455D">
        <w:t>1/</w:t>
      </w:r>
      <w:r w:rsidR="006714D6" w:rsidRPr="00DC455D">
        <w:rPr>
          <w:rFonts w:ascii="Symbol" w:hAnsi="Symbol"/>
        </w:rPr>
        <w:t></w:t>
      </w:r>
      <w:r w:rsidR="006714D6" w:rsidRPr="00DC455D">
        <w:rPr>
          <w:vertAlign w:val="subscript"/>
        </w:rPr>
        <w:t>W</w:t>
      </w:r>
      <w:r w:rsidR="006714D6">
        <w:t>) active mode control.</w:t>
      </w:r>
      <w:r w:rsidR="003E7556">
        <w:t xml:space="preserve"> The new capability will also allow physics studies of the impact of partial sensor and actuator coil coverage in fulfilling these roles.</w:t>
      </w:r>
    </w:p>
    <w:p w:rsidR="00CE73C2" w:rsidRPr="00B61A90" w:rsidRDefault="00CE73C2" w:rsidP="00470D88">
      <w:pPr>
        <w:spacing w:line="276" w:lineRule="auto"/>
      </w:pPr>
      <w:r w:rsidRPr="00B61A90">
        <w:t xml:space="preserve">    </w:t>
      </w:r>
      <w:r>
        <w:t xml:space="preserve">       </w:t>
      </w:r>
    </w:p>
    <w:p w:rsidR="008C1DB8" w:rsidRPr="00712CCE" w:rsidRDefault="00E91FE3" w:rsidP="00470D88">
      <w:pPr>
        <w:spacing w:line="276" w:lineRule="auto"/>
        <w:jc w:val="both"/>
        <w:rPr>
          <w:color w:val="FF0000"/>
        </w:rPr>
      </w:pPr>
      <w:r w:rsidRPr="00F26AF0">
        <w:t xml:space="preserve">In addition to the off-line multi-mode analysis capabilities used on NSTX with the VALEN code (Section </w:t>
      </w:r>
      <w:r w:rsidRPr="00F26AF0">
        <w:fldChar w:fldCharType="begin"/>
      </w:r>
      <w:r w:rsidRPr="00F26AF0">
        <w:instrText xml:space="preserve"> REF _Ref342653221 \r \h </w:instrText>
      </w:r>
      <w:r w:rsidR="00712CCE" w:rsidRPr="00F26AF0">
        <w:instrText xml:space="preserve"> \* MERGEFORMAT </w:instrText>
      </w:r>
      <w:r w:rsidRPr="00F26AF0">
        <w:fldChar w:fldCharType="separate"/>
      </w:r>
      <w:r w:rsidR="00E23C38" w:rsidRPr="00F26AF0">
        <w:t>2.3.8</w:t>
      </w:r>
      <w:r w:rsidRPr="00F26AF0">
        <w:fldChar w:fldCharType="end"/>
      </w:r>
      <w:r w:rsidRPr="00F26AF0">
        <w:t>), which is directly applicable to NSTX-U, the present model-based RWM state space control system that reached very high values of key stability parameters (</w:t>
      </w:r>
      <w:r w:rsidRPr="00F26AF0">
        <w:rPr>
          <w:rFonts w:ascii="Symbol" w:hAnsi="Symbol"/>
        </w:rPr>
        <w:t></w:t>
      </w:r>
      <w:r w:rsidRPr="00F26AF0">
        <w:rPr>
          <w:vertAlign w:val="subscript"/>
        </w:rPr>
        <w:t>N</w:t>
      </w:r>
      <w:r w:rsidRPr="00F26AF0">
        <w:t xml:space="preserve"> &gt; 6.4, </w:t>
      </w:r>
      <w:r w:rsidRPr="00F26AF0">
        <w:rPr>
          <w:rFonts w:ascii="Symbol" w:hAnsi="Symbol"/>
        </w:rPr>
        <w:t></w:t>
      </w:r>
      <w:r w:rsidRPr="00F26AF0">
        <w:rPr>
          <w:vertAlign w:val="subscript"/>
        </w:rPr>
        <w:t>N</w:t>
      </w:r>
      <w:r w:rsidRPr="00F26AF0">
        <w:t xml:space="preserve"> /l</w:t>
      </w:r>
      <w:r w:rsidRPr="00F26AF0">
        <w:rPr>
          <w:vertAlign w:val="subscript"/>
        </w:rPr>
        <w:t>i</w:t>
      </w:r>
      <w:r w:rsidRPr="00F26AF0">
        <w:t xml:space="preserve"> &gt; 13) will enable the use of the multi-mode spectrum in real-time global mode control (including 3D mode effects) and 3D detail of the device conducting structure to improve disruption avoidance by improved mode control. </w:t>
      </w:r>
      <w:r w:rsidR="008C1DB8" w:rsidRPr="00F26AF0">
        <w:t>Computation of the multi-mode spectrum of NSTX (</w:t>
      </w:r>
      <w:r w:rsidR="0089295D" w:rsidRPr="00F26AF0">
        <w:t>S</w:t>
      </w:r>
      <w:r w:rsidR="00325F52" w:rsidRPr="00F26AF0">
        <w:t xml:space="preserve">ection </w:t>
      </w:r>
      <w:r w:rsidR="00325F52" w:rsidRPr="00F26AF0">
        <w:fldChar w:fldCharType="begin"/>
      </w:r>
      <w:r w:rsidR="00325F52" w:rsidRPr="00F26AF0">
        <w:instrText xml:space="preserve"> REF _Ref344989946 \r \h </w:instrText>
      </w:r>
      <w:r w:rsidR="00712CCE" w:rsidRPr="00F26AF0">
        <w:instrText xml:space="preserve"> \* MERGEFORMAT </w:instrText>
      </w:r>
      <w:r w:rsidR="00325F52" w:rsidRPr="00F26AF0">
        <w:fldChar w:fldCharType="separate"/>
      </w:r>
      <w:r w:rsidR="00E23C38" w:rsidRPr="00F26AF0">
        <w:t>2.2.1.2.2</w:t>
      </w:r>
      <w:r w:rsidR="00325F52" w:rsidRPr="00F26AF0">
        <w:fldChar w:fldCharType="end"/>
      </w:r>
      <w:r w:rsidR="00325F52" w:rsidRPr="00F26AF0">
        <w:t>)</w:t>
      </w:r>
      <w:r w:rsidR="008C1DB8" w:rsidRPr="00F26AF0">
        <w:t xml:space="preserve"> has shown that these plasmas exhibit a broader mode spectrum beyond the </w:t>
      </w:r>
      <w:r w:rsidR="008C1DB8" w:rsidRPr="00F26AF0">
        <w:lastRenderedPageBreak/>
        <w:t>standard “single-mode” analysis that is typically conducted and that is used in tokamak mode control systems. Operation of NSTX-U plasmas in the high beta operational space accessible by the device will allow testing of the importance of this expanded mode spectrum to further improve active mode control.</w:t>
      </w:r>
      <w:r w:rsidR="003E7556" w:rsidRPr="00712CCE">
        <w:rPr>
          <w:color w:val="FF0000"/>
        </w:rPr>
        <w:t xml:space="preserve"> </w:t>
      </w:r>
      <w:r w:rsidR="003E7556" w:rsidRPr="00712CCE">
        <w:t xml:space="preserve">To support this, the RWMSC will be upgraded to include </w:t>
      </w:r>
      <w:r w:rsidR="003E7556" w:rsidRPr="00DC455D">
        <w:t>n</w:t>
      </w:r>
      <w:r w:rsidR="003E7556" w:rsidRPr="00712CCE">
        <w:t xml:space="preserve"> &gt; 1 </w:t>
      </w:r>
      <w:proofErr w:type="spellStart"/>
      <w:r w:rsidR="003E7556" w:rsidRPr="00712CCE">
        <w:t>eigenfunctions</w:t>
      </w:r>
      <w:proofErr w:type="spellEnd"/>
      <w:r w:rsidR="003E7556" w:rsidRPr="00712CCE">
        <w:t xml:space="preserve">, and multi-mode capability at constant </w:t>
      </w:r>
      <w:r w:rsidR="003E7556" w:rsidRPr="00DC455D">
        <w:t>n</w:t>
      </w:r>
      <w:r w:rsidR="003E7556" w:rsidRPr="00712CCE">
        <w:t xml:space="preserve"> number. Use of state space control in a tokamak device was pioneered by NSTX, and these upgrades will take the physics of this control system to unexplored territory. Open-loop testing on existing NSTX data will be possible to test the effectiveness of the added physics before first plasma on NSTX-U.</w:t>
      </w:r>
    </w:p>
    <w:p w:rsidR="003E7556" w:rsidRDefault="003E7556" w:rsidP="00470D88">
      <w:pPr>
        <w:spacing w:line="276" w:lineRule="auto"/>
        <w:jc w:val="both"/>
      </w:pPr>
    </w:p>
    <w:p w:rsidR="008B16E7" w:rsidRDefault="003E7556" w:rsidP="00470D88">
      <w:pPr>
        <w:spacing w:line="276" w:lineRule="auto"/>
        <w:jc w:val="both"/>
      </w:pPr>
      <w:r>
        <w:t xml:space="preserve">The addition of the present radial field </w:t>
      </w:r>
      <w:proofErr w:type="gramStart"/>
      <w:r>
        <w:t>sensors,</w:t>
      </w:r>
      <w:proofErr w:type="gramEnd"/>
      <w:r>
        <w:t xml:space="preserve"> and the planned magnetic sensor upgrade will also provide additional physics research capabilities for NSTX-U, including the comparison of using radial field sensors alone versus dual-field components in feedback with the RWMSC vessel model included in the calculation. Such testing</w:t>
      </w:r>
      <w:r w:rsidR="00E91FE3">
        <w:t xml:space="preserve"> will be important to determine sensor and actuator needs for future devices, especially where additional shielding of sensors will be needed, such as in ITER.</w:t>
      </w:r>
    </w:p>
    <w:p w:rsidR="00135022" w:rsidRDefault="00135022" w:rsidP="00451481"/>
    <w:p w:rsidR="00C6298A" w:rsidRPr="00531C14" w:rsidRDefault="00851AC4" w:rsidP="00451481">
      <w:pPr>
        <w:pStyle w:val="Heading5"/>
      </w:pPr>
      <w:bookmarkStart w:id="514" w:name="_Toc345080305"/>
      <w:r>
        <w:t>Timescale for research</w:t>
      </w:r>
      <w:bookmarkEnd w:id="514"/>
    </w:p>
    <w:p w:rsidR="00531C14" w:rsidRDefault="00531C14" w:rsidP="00531C14">
      <w:pPr>
        <w:rPr>
          <w:i/>
        </w:rPr>
      </w:pPr>
    </w:p>
    <w:p w:rsidR="00531C14" w:rsidRPr="007E69E6" w:rsidRDefault="00531C14" w:rsidP="00531C14">
      <w:pPr>
        <w:spacing w:line="276" w:lineRule="auto"/>
        <w:jc w:val="both"/>
        <w:rPr>
          <w:i/>
        </w:rPr>
      </w:pPr>
      <w:r>
        <w:rPr>
          <w:i/>
        </w:rPr>
        <w:t>Before Day 0:</w:t>
      </w:r>
    </w:p>
    <w:p w:rsidR="00531C14" w:rsidRDefault="00531C14" w:rsidP="00531C14">
      <w:pPr>
        <w:pStyle w:val="ListParagraph"/>
        <w:numPr>
          <w:ilvl w:val="0"/>
          <w:numId w:val="24"/>
        </w:numPr>
        <w:spacing w:line="276" w:lineRule="auto"/>
        <w:jc w:val="both"/>
      </w:pPr>
      <w:r>
        <w:t>Expand RWMSC real-time control software to allow independent actuation of six RWM control coils, and a more general sensor input scheme, for Day 0 plasma operations.</w:t>
      </w:r>
    </w:p>
    <w:p w:rsidR="00531C14" w:rsidRDefault="00531C14" w:rsidP="00531C14">
      <w:pPr>
        <w:spacing w:line="276" w:lineRule="auto"/>
        <w:jc w:val="both"/>
        <w:rPr>
          <w:i/>
        </w:rPr>
      </w:pPr>
    </w:p>
    <w:p w:rsidR="00531C14" w:rsidRPr="007E69E6" w:rsidRDefault="00531C14" w:rsidP="00531C14">
      <w:pPr>
        <w:spacing w:line="276" w:lineRule="auto"/>
        <w:jc w:val="both"/>
        <w:rPr>
          <w:i/>
        </w:rPr>
      </w:pPr>
      <w:r w:rsidRPr="007E69E6">
        <w:rPr>
          <w:i/>
        </w:rPr>
        <w:t>Year 1:</w:t>
      </w:r>
    </w:p>
    <w:p w:rsidR="00531C14" w:rsidRDefault="00531C14" w:rsidP="007F6FA8">
      <w:pPr>
        <w:pStyle w:val="ListParagraph"/>
        <w:numPr>
          <w:ilvl w:val="0"/>
          <w:numId w:val="24"/>
        </w:numPr>
        <w:spacing w:line="276" w:lineRule="auto"/>
        <w:jc w:val="both"/>
      </w:pPr>
      <w:r>
        <w:t>Examine effectiveness of</w:t>
      </w:r>
      <w:r w:rsidRPr="004A53BB">
        <w:t xml:space="preserve"> </w:t>
      </w:r>
      <w:r w:rsidRPr="00DC455D">
        <w:t>n</w:t>
      </w:r>
      <w:r>
        <w:t xml:space="preserve"> =1 </w:t>
      </w:r>
      <w:r w:rsidRPr="004A53BB">
        <w:t>RWM</w:t>
      </w:r>
      <w:r>
        <w:rPr>
          <w:vertAlign w:val="subscript"/>
        </w:rPr>
        <w:t xml:space="preserve"> </w:t>
      </w:r>
      <w:r w:rsidRPr="004A53BB">
        <w:t xml:space="preserve">model-based state space control with independent </w:t>
      </w:r>
      <w:r>
        <w:t xml:space="preserve">actuation of six </w:t>
      </w:r>
      <w:proofErr w:type="spellStart"/>
      <w:ins w:id="515" w:author="jberkery" w:date="2013-02-14T14:18:00Z">
        <w:r w:rsidR="005F39C0">
          <w:t>midplane</w:t>
        </w:r>
        <w:proofErr w:type="spellEnd"/>
        <w:r w:rsidR="005F39C0">
          <w:t xml:space="preserve"> </w:t>
        </w:r>
      </w:ins>
      <w:r>
        <w:t xml:space="preserve">control </w:t>
      </w:r>
      <w:r w:rsidRPr="004A53BB">
        <w:t>coils</w:t>
      </w:r>
      <w:r>
        <w:t xml:space="preserve"> for initial high </w:t>
      </w:r>
      <w:r w:rsidRPr="008A04FC">
        <w:rPr>
          <w:rFonts w:ascii="Symbol" w:hAnsi="Symbol"/>
          <w:i/>
        </w:rPr>
        <w:t></w:t>
      </w:r>
      <w:r w:rsidRPr="008A04FC">
        <w:rPr>
          <w:i/>
          <w:vertAlign w:val="subscript"/>
        </w:rPr>
        <w:t>N</w:t>
      </w:r>
      <w:r>
        <w:t xml:space="preserve"> plasmas in NSTX-U.</w:t>
      </w:r>
    </w:p>
    <w:p w:rsidR="00531C14" w:rsidRDefault="00531C14" w:rsidP="007F6FA8">
      <w:pPr>
        <w:pStyle w:val="ListParagraph"/>
        <w:numPr>
          <w:ilvl w:val="0"/>
          <w:numId w:val="24"/>
        </w:numPr>
        <w:spacing w:line="276" w:lineRule="auto"/>
        <w:jc w:val="both"/>
      </w:pPr>
      <w:r>
        <w:t xml:space="preserve">Compare RWMSC modeled sensor signals (controller observer model) with experiment for single mode </w:t>
      </w:r>
      <w:r w:rsidRPr="00DC455D">
        <w:t>n</w:t>
      </w:r>
      <w:r>
        <w:t xml:space="preserve"> = 1 </w:t>
      </w:r>
      <w:proofErr w:type="spellStart"/>
      <w:r>
        <w:t>eigenfunction</w:t>
      </w:r>
      <w:proofErr w:type="spellEnd"/>
      <w:r w:rsidRPr="004A53BB">
        <w:t xml:space="preserve"> and</w:t>
      </w:r>
      <w:r>
        <w:t xml:space="preserve"> examine theoretically expected control improvements by adding </w:t>
      </w:r>
      <w:r w:rsidRPr="00DC455D">
        <w:t>n</w:t>
      </w:r>
      <w:r>
        <w:t xml:space="preserve"> = 2 </w:t>
      </w:r>
      <w:proofErr w:type="spellStart"/>
      <w:r>
        <w:t>eigenfunctions</w:t>
      </w:r>
      <w:proofErr w:type="spellEnd"/>
      <w:r>
        <w:t xml:space="preserve"> to the controller.</w:t>
      </w:r>
    </w:p>
    <w:p w:rsidR="00531C14" w:rsidRDefault="00531C14" w:rsidP="00531C14">
      <w:pPr>
        <w:pStyle w:val="ListParagraph"/>
        <w:numPr>
          <w:ilvl w:val="0"/>
          <w:numId w:val="24"/>
        </w:numPr>
        <w:spacing w:line="276" w:lineRule="auto"/>
        <w:jc w:val="both"/>
      </w:pPr>
      <w:r>
        <w:t>Determine optimizations of RWMSC control by varying the amount of plasma rotation-induced stabilization in the controller guided by MISK kinetic stabilization calculations.</w:t>
      </w:r>
    </w:p>
    <w:p w:rsidR="00531C14" w:rsidRDefault="00531C14" w:rsidP="00531C14">
      <w:pPr>
        <w:spacing w:line="276" w:lineRule="auto"/>
        <w:jc w:val="both"/>
      </w:pPr>
    </w:p>
    <w:p w:rsidR="00531C14" w:rsidRDefault="00531C14" w:rsidP="00531C14">
      <w:pPr>
        <w:spacing w:line="276" w:lineRule="auto"/>
        <w:jc w:val="both"/>
        <w:rPr>
          <w:i/>
        </w:rPr>
      </w:pPr>
      <w:r w:rsidRPr="007E69E6">
        <w:rPr>
          <w:i/>
        </w:rPr>
        <w:t xml:space="preserve">Year </w:t>
      </w:r>
      <w:r>
        <w:rPr>
          <w:i/>
        </w:rPr>
        <w:t>2</w:t>
      </w:r>
      <w:r w:rsidRPr="007E69E6">
        <w:rPr>
          <w:i/>
        </w:rPr>
        <w:t>:</w:t>
      </w:r>
    </w:p>
    <w:p w:rsidR="00531C14" w:rsidRDefault="00531C14" w:rsidP="007F6FA8">
      <w:pPr>
        <w:pStyle w:val="ListParagraph"/>
        <w:numPr>
          <w:ilvl w:val="0"/>
          <w:numId w:val="24"/>
        </w:numPr>
        <w:spacing w:line="276" w:lineRule="auto"/>
        <w:jc w:val="both"/>
      </w:pPr>
      <w:r>
        <w:t xml:space="preserve">Examine RWMSC </w:t>
      </w:r>
      <w:r w:rsidRPr="004A53BB">
        <w:t>multi-mode control</w:t>
      </w:r>
      <w:r>
        <w:t xml:space="preserve"> with </w:t>
      </w:r>
      <w:r w:rsidRPr="00DC455D">
        <w:t>n</w:t>
      </w:r>
      <w:r>
        <w:t xml:space="preserve"> up to 3 and determine improvements of theory / measurement comparison shown by the controller observer.</w:t>
      </w:r>
    </w:p>
    <w:p w:rsidR="00531C14" w:rsidRDefault="00531C14" w:rsidP="007F6FA8">
      <w:pPr>
        <w:pStyle w:val="ListParagraph"/>
        <w:numPr>
          <w:ilvl w:val="0"/>
          <w:numId w:val="24"/>
        </w:numPr>
        <w:spacing w:line="276" w:lineRule="auto"/>
        <w:jc w:val="both"/>
      </w:pPr>
      <w:r>
        <w:t>Test optimizations of RWMSC control by varying the amount of plasma rotation-induced stabilization in the controller and compare to MISK kinetic stabilization expectations and experimentally examine effectiveness of the RWMSC as a function of plasma rotation.</w:t>
      </w:r>
    </w:p>
    <w:p w:rsidR="00531C14" w:rsidRDefault="00531C14" w:rsidP="00531C14">
      <w:pPr>
        <w:pStyle w:val="ListParagraph"/>
        <w:numPr>
          <w:ilvl w:val="0"/>
          <w:numId w:val="24"/>
        </w:numPr>
        <w:spacing w:line="276" w:lineRule="auto"/>
        <w:jc w:val="both"/>
      </w:pPr>
      <w:r>
        <w:t>Conduct initial tests on the observer physics model by adding dual-component sensors in RWM feedback, comparing experiment to theory.</w:t>
      </w:r>
    </w:p>
    <w:p w:rsidR="00531C14" w:rsidRPr="007E69E6" w:rsidRDefault="00531C14" w:rsidP="00531C14">
      <w:pPr>
        <w:spacing w:line="276" w:lineRule="auto"/>
        <w:jc w:val="both"/>
        <w:rPr>
          <w:i/>
        </w:rPr>
      </w:pPr>
    </w:p>
    <w:p w:rsidR="00531C14" w:rsidRDefault="00531C14" w:rsidP="00531C14">
      <w:pPr>
        <w:spacing w:line="276" w:lineRule="auto"/>
        <w:jc w:val="both"/>
        <w:rPr>
          <w:i/>
        </w:rPr>
      </w:pPr>
      <w:r w:rsidRPr="007E69E6">
        <w:rPr>
          <w:i/>
        </w:rPr>
        <w:t xml:space="preserve">Year </w:t>
      </w:r>
      <w:r>
        <w:rPr>
          <w:i/>
        </w:rPr>
        <w:t>3</w:t>
      </w:r>
      <w:r w:rsidRPr="007E69E6">
        <w:rPr>
          <w:i/>
        </w:rPr>
        <w:t>:</w:t>
      </w:r>
    </w:p>
    <w:p w:rsidR="00531C14" w:rsidRDefault="00531C14" w:rsidP="007F6FA8">
      <w:pPr>
        <w:pStyle w:val="ListParagraph"/>
        <w:numPr>
          <w:ilvl w:val="0"/>
          <w:numId w:val="24"/>
        </w:numPr>
        <w:spacing w:line="276" w:lineRule="auto"/>
        <w:jc w:val="both"/>
      </w:pPr>
      <w:r>
        <w:t>Theoretically determine improvements to the RWMSC by adding the partial NCC (planned for addition to NSTX-U in Year 4) and an extended RWM sensor set (planned for addition to NSTX-U in Year 5).</w:t>
      </w:r>
    </w:p>
    <w:p w:rsidR="00531C14" w:rsidRDefault="00531C14" w:rsidP="00531C14">
      <w:pPr>
        <w:pStyle w:val="ListParagraph"/>
        <w:numPr>
          <w:ilvl w:val="0"/>
          <w:numId w:val="24"/>
        </w:numPr>
        <w:spacing w:line="276" w:lineRule="auto"/>
        <w:jc w:val="both"/>
      </w:pPr>
      <w:r>
        <w:t>Theoretically assess the importance of real-time variation of plasma response parameters in the RWMSC based on experimental studies conducted in Year 2.</w:t>
      </w:r>
    </w:p>
    <w:p w:rsidR="00531C14" w:rsidRDefault="00531C14" w:rsidP="007034EC">
      <w:pPr>
        <w:spacing w:line="276" w:lineRule="auto"/>
        <w:jc w:val="both"/>
      </w:pPr>
    </w:p>
    <w:p w:rsidR="00531C14" w:rsidRDefault="00531C14" w:rsidP="00531C14">
      <w:pPr>
        <w:spacing w:line="276" w:lineRule="auto"/>
        <w:jc w:val="both"/>
        <w:rPr>
          <w:i/>
        </w:rPr>
      </w:pPr>
      <w:r w:rsidRPr="007E69E6">
        <w:rPr>
          <w:i/>
        </w:rPr>
        <w:t xml:space="preserve">Year </w:t>
      </w:r>
      <w:r>
        <w:rPr>
          <w:i/>
        </w:rPr>
        <w:t>4</w:t>
      </w:r>
      <w:r w:rsidRPr="007E69E6">
        <w:rPr>
          <w:i/>
        </w:rPr>
        <w:t>:</w:t>
      </w:r>
    </w:p>
    <w:p w:rsidR="00531C14" w:rsidRDefault="00531C14" w:rsidP="007F6FA8">
      <w:pPr>
        <w:pStyle w:val="ListParagraph"/>
        <w:numPr>
          <w:ilvl w:val="0"/>
          <w:numId w:val="24"/>
        </w:numPr>
        <w:spacing w:line="276" w:lineRule="auto"/>
        <w:jc w:val="both"/>
      </w:pPr>
      <w:r>
        <w:t xml:space="preserve">Perform initial investigation RWMSC active control using the newly-installed partial NCC, including variations feedback phase (varied applied control field </w:t>
      </w:r>
      <w:proofErr w:type="spellStart"/>
      <w:r>
        <w:t>helicity</w:t>
      </w:r>
      <w:proofErr w:type="spellEnd"/>
      <w:r>
        <w:t xml:space="preserve"> with respect to mode </w:t>
      </w:r>
      <w:proofErr w:type="spellStart"/>
      <w:r>
        <w:t>helicity</w:t>
      </w:r>
      <w:proofErr w:type="spellEnd"/>
      <w:r>
        <w:t>).</w:t>
      </w:r>
    </w:p>
    <w:p w:rsidR="00531C14" w:rsidRDefault="00531C14" w:rsidP="007F6FA8">
      <w:pPr>
        <w:pStyle w:val="ListParagraph"/>
        <w:numPr>
          <w:ilvl w:val="0"/>
          <w:numId w:val="24"/>
        </w:numPr>
        <w:spacing w:line="276" w:lineRule="auto"/>
        <w:jc w:val="both"/>
      </w:pPr>
      <w:r>
        <w:t xml:space="preserve">Determine effectiveness of RWMSC active control during closed-loop feedback of plasma rotation profile, and </w:t>
      </w:r>
      <w:proofErr w:type="spellStart"/>
      <w:r w:rsidRPr="00DC455D">
        <w:t>q</w:t>
      </w:r>
      <w:r w:rsidRPr="00DC455D">
        <w:rPr>
          <w:vertAlign w:val="subscript"/>
        </w:rPr>
        <w:t>min</w:t>
      </w:r>
      <w:proofErr w:type="spellEnd"/>
      <w:r>
        <w:t xml:space="preserve"> control in plasmas with non-inductive current fraction approaching, or at 100%.</w:t>
      </w:r>
    </w:p>
    <w:p w:rsidR="00531C14" w:rsidRPr="008A04FC" w:rsidRDefault="00531C14" w:rsidP="00531C14">
      <w:pPr>
        <w:pStyle w:val="ListParagraph"/>
        <w:numPr>
          <w:ilvl w:val="0"/>
          <w:numId w:val="24"/>
        </w:numPr>
        <w:spacing w:line="276" w:lineRule="auto"/>
        <w:jc w:val="both"/>
      </w:pPr>
      <w:r>
        <w:t xml:space="preserve">Examine the effect of varying kinetic RWM stabilization in the RWMSC by varying RWMSC control inputs via multi-phase PCS operation based on real-time </w:t>
      </w:r>
      <w:r w:rsidRPr="008A04FC">
        <w:rPr>
          <w:rFonts w:ascii="Symbol" w:hAnsi="Symbol"/>
          <w:i/>
        </w:rPr>
        <w:t></w:t>
      </w:r>
      <w:r w:rsidRPr="008A04FC">
        <w:rPr>
          <w:i/>
          <w:vertAlign w:val="subscript"/>
        </w:rPr>
        <w:t>N</w:t>
      </w:r>
      <w:r>
        <w:t xml:space="preserve"> calculation </w:t>
      </w:r>
    </w:p>
    <w:p w:rsidR="00531C14" w:rsidRDefault="00531C14" w:rsidP="00531C14">
      <w:pPr>
        <w:spacing w:line="276" w:lineRule="auto"/>
        <w:ind w:left="720"/>
        <w:jc w:val="both"/>
      </w:pPr>
    </w:p>
    <w:p w:rsidR="00531C14" w:rsidRPr="00A66D12" w:rsidRDefault="00531C14" w:rsidP="00A66D12">
      <w:pPr>
        <w:spacing w:line="276" w:lineRule="auto"/>
        <w:jc w:val="both"/>
        <w:rPr>
          <w:i/>
        </w:rPr>
      </w:pPr>
      <w:r w:rsidRPr="007E69E6">
        <w:rPr>
          <w:i/>
        </w:rPr>
        <w:t xml:space="preserve">Year </w:t>
      </w:r>
      <w:r>
        <w:rPr>
          <w:i/>
        </w:rPr>
        <w:t>5</w:t>
      </w:r>
      <w:r w:rsidRPr="007E69E6">
        <w:rPr>
          <w:i/>
        </w:rPr>
        <w:t>:</w:t>
      </w:r>
    </w:p>
    <w:p w:rsidR="00531C14" w:rsidRDefault="00531C14" w:rsidP="00531C14">
      <w:pPr>
        <w:pStyle w:val="ListParagraph"/>
        <w:numPr>
          <w:ilvl w:val="0"/>
          <w:numId w:val="24"/>
        </w:numPr>
        <w:spacing w:line="276" w:lineRule="auto"/>
        <w:jc w:val="both"/>
      </w:pPr>
      <w:r>
        <w:t xml:space="preserve">Test the RWMSC observer physics model by adding a newly-installed expanded RWM sensor set providing improved diagnosis of the mode spectrum in the </w:t>
      </w:r>
      <w:proofErr w:type="spellStart"/>
      <w:r>
        <w:t>poloidal</w:t>
      </w:r>
      <w:proofErr w:type="spellEnd"/>
      <w:r>
        <w:t xml:space="preserve"> direction.</w:t>
      </w:r>
    </w:p>
    <w:p w:rsidR="00531C14" w:rsidRDefault="00531C14" w:rsidP="00531C14">
      <w:pPr>
        <w:pStyle w:val="ListParagraph"/>
        <w:numPr>
          <w:ilvl w:val="0"/>
          <w:numId w:val="24"/>
        </w:numPr>
        <w:spacing w:line="276" w:lineRule="auto"/>
        <w:jc w:val="both"/>
      </w:pPr>
      <w:r>
        <w:t xml:space="preserve">Examine superior RWMSC settings and multi-mode active control with </w:t>
      </w:r>
      <w:r w:rsidRPr="00DC455D">
        <w:t>n</w:t>
      </w:r>
      <w:r>
        <w:t xml:space="preserve"> up to 3 and the partial NCC to demonstrate </w:t>
      </w:r>
      <w:r w:rsidRPr="00FC18D2">
        <w:t>improve</w:t>
      </w:r>
      <w:r>
        <w:t>d</w:t>
      </w:r>
      <w:r w:rsidRPr="00FC18D2">
        <w:t xml:space="preserve"> </w:t>
      </w:r>
      <w:r>
        <w:t>global</w:t>
      </w:r>
      <w:r w:rsidRPr="00FC18D2">
        <w:t xml:space="preserve"> MHD mode stability</w:t>
      </w:r>
      <w:r>
        <w:t xml:space="preserve"> in 100% non-inductive plasmas, demonstrating very low plasma </w:t>
      </w:r>
      <w:proofErr w:type="spellStart"/>
      <w:r>
        <w:t>disruptivity</w:t>
      </w:r>
      <w:proofErr w:type="spellEnd"/>
      <w:r>
        <w:t xml:space="preserve"> in dedicated experiments.</w:t>
      </w:r>
    </w:p>
    <w:p w:rsidR="00531C14" w:rsidRDefault="00531C14" w:rsidP="00451481">
      <w:pPr>
        <w:rPr>
          <w:i/>
        </w:rPr>
      </w:pPr>
    </w:p>
    <w:p w:rsidR="00531C14" w:rsidRDefault="00531C14" w:rsidP="00451481"/>
    <w:p w:rsidR="00451481" w:rsidRDefault="00451481" w:rsidP="00AE5E4A">
      <w:pPr>
        <w:pStyle w:val="Heading4"/>
      </w:pPr>
      <w:bookmarkStart w:id="516" w:name="_Toc345080306"/>
      <w:r>
        <w:t>I</w:t>
      </w:r>
      <w:r w:rsidRPr="00B61A90">
        <w:t xml:space="preserve">nternal </w:t>
      </w:r>
      <w:r>
        <w:t xml:space="preserve">kink/ballooning </w:t>
      </w:r>
      <w:r w:rsidRPr="00B61A90">
        <w:t>mode control scoping study</w:t>
      </w:r>
      <w:bookmarkEnd w:id="516"/>
    </w:p>
    <w:p w:rsidR="00E62627" w:rsidRDefault="00E62627" w:rsidP="00E62627"/>
    <w:p w:rsidR="00F70E8D" w:rsidRDefault="00A955BE" w:rsidP="00F70E8D">
      <w:pPr>
        <w:spacing w:line="276" w:lineRule="auto"/>
        <w:jc w:val="both"/>
      </w:pPr>
      <w:r>
        <w:t>The macroscopic mode control research described so far includes activity that yields significant perturbations measurable by external magnetic sensors.</w:t>
      </w:r>
      <w:r w:rsidR="00F70E8D">
        <w:t xml:space="preserve"> However, internal mode activity, which by definition yields </w:t>
      </w:r>
      <w:proofErr w:type="gramStart"/>
      <w:r w:rsidR="00F70E8D">
        <w:t>small,</w:t>
      </w:r>
      <w:proofErr w:type="gramEnd"/>
      <w:r w:rsidR="00F70E8D">
        <w:t xml:space="preserve"> or immeasurable external magnetic perturbations must also be addressed. </w:t>
      </w:r>
      <w:r w:rsidR="00A83AC1">
        <w:t xml:space="preserve">Measurement of these modes must be accomplished via non-magnetic means, which is separately important for mode control systems to be used in future devices with high fusion neutron </w:t>
      </w:r>
      <w:proofErr w:type="spellStart"/>
      <w:r w:rsidR="00A83AC1">
        <w:t>fluence</w:t>
      </w:r>
      <w:proofErr w:type="spellEnd"/>
      <w:r w:rsidR="00D64BF5">
        <w:t>, such as ITER or FNSF</w:t>
      </w:r>
      <w:r w:rsidR="00A83AC1">
        <w:t>.</w:t>
      </w:r>
    </w:p>
    <w:p w:rsidR="009E5E06" w:rsidRDefault="009E5E06" w:rsidP="00F70E8D">
      <w:pPr>
        <w:spacing w:line="276" w:lineRule="auto"/>
        <w:jc w:val="both"/>
      </w:pPr>
    </w:p>
    <w:p w:rsidR="009E5E06" w:rsidRPr="009E5E06" w:rsidRDefault="000A4ABA" w:rsidP="00F70E8D">
      <w:pPr>
        <w:spacing w:line="276" w:lineRule="auto"/>
        <w:jc w:val="both"/>
        <w:rPr>
          <w:color w:val="FF0000"/>
        </w:rPr>
      </w:pPr>
      <w:r>
        <w:t xml:space="preserve">Such modes can occur, for example, at the extremes of </w:t>
      </w:r>
      <w:r w:rsidRPr="00712CCE">
        <w:t>l</w:t>
      </w:r>
      <w:r w:rsidRPr="00712CCE">
        <w:rPr>
          <w:vertAlign w:val="subscript"/>
        </w:rPr>
        <w:t>i</w:t>
      </w:r>
      <w:r w:rsidRPr="00712CCE">
        <w:t>,</w:t>
      </w:r>
      <w:r>
        <w:t xml:space="preserve"> or with high pressure </w:t>
      </w:r>
      <w:proofErr w:type="spellStart"/>
      <w:r>
        <w:t>peakedness</w:t>
      </w:r>
      <w:proofErr w:type="spellEnd"/>
      <w:r>
        <w:t xml:space="preserve"> (as can occur, for instance, in a transient H-L back transition). Additionally, </w:t>
      </w:r>
      <w:r w:rsidRPr="00F26AF0">
        <w:t>c</w:t>
      </w:r>
      <w:r w:rsidR="009E5E06" w:rsidRPr="00F26AF0">
        <w:t xml:space="preserve">oupled m/n=1/1 and 2/1 modes limited many long-pulse scenarios in NSTX. A database of 138 MSE constrained equilibrium reconstructions showed that EPM and ELM triggers cause modes to onset at large </w:t>
      </w:r>
      <w:r w:rsidR="009E5E06" w:rsidRPr="00F26AF0">
        <w:lastRenderedPageBreak/>
        <w:t xml:space="preserve">values of </w:t>
      </w:r>
      <w:proofErr w:type="spellStart"/>
      <w:r w:rsidR="009E5E06" w:rsidRPr="00F26AF0">
        <w:t>q</w:t>
      </w:r>
      <w:r w:rsidR="009E5E06" w:rsidRPr="00F26AF0">
        <w:rPr>
          <w:vertAlign w:val="subscript"/>
        </w:rPr>
        <w:t>min</w:t>
      </w:r>
      <w:proofErr w:type="spellEnd"/>
      <w:r w:rsidR="009E5E06" w:rsidRPr="00F26AF0">
        <w:t>, with rotation shear at q</w:t>
      </w:r>
      <w:r w:rsidRPr="00F26AF0">
        <w:t xml:space="preserve"> </w:t>
      </w:r>
      <w:r w:rsidR="009E5E06" w:rsidRPr="00F26AF0">
        <w:t>=</w:t>
      </w:r>
      <w:r w:rsidRPr="00F26AF0">
        <w:t xml:space="preserve"> </w:t>
      </w:r>
      <w:r w:rsidR="009E5E06" w:rsidRPr="00F26AF0">
        <w:t>2 likely playing a role.  There were also “</w:t>
      </w:r>
      <w:proofErr w:type="spellStart"/>
      <w:r w:rsidR="009E5E06" w:rsidRPr="00F26AF0">
        <w:t>triggerless</w:t>
      </w:r>
      <w:proofErr w:type="spellEnd"/>
      <w:r w:rsidR="009E5E06" w:rsidRPr="00F26AF0">
        <w:t xml:space="preserve">” modes, that were probably initiated by internal kink or infernal modes as </w:t>
      </w:r>
      <w:proofErr w:type="spellStart"/>
      <w:r w:rsidR="009E5E06" w:rsidRPr="00F26AF0">
        <w:t>q</w:t>
      </w:r>
      <w:r w:rsidR="009E5E06" w:rsidRPr="00F26AF0">
        <w:rPr>
          <w:vertAlign w:val="subscript"/>
        </w:rPr>
        <w:t>min</w:t>
      </w:r>
      <w:proofErr w:type="spellEnd"/>
      <w:r w:rsidR="009E5E06" w:rsidRPr="00F26AF0">
        <w:t xml:space="preserve"> approached 1.  However, it was also possible to have discharges that sit with </w:t>
      </w:r>
      <w:proofErr w:type="spellStart"/>
      <w:r w:rsidR="009E5E06" w:rsidRPr="00F26AF0">
        <w:t>q</w:t>
      </w:r>
      <w:r w:rsidR="009E5E06" w:rsidRPr="00F26AF0">
        <w:rPr>
          <w:vertAlign w:val="subscript"/>
        </w:rPr>
        <w:t>min</w:t>
      </w:r>
      <w:proofErr w:type="spellEnd"/>
      <w:r w:rsidR="009E5E06" w:rsidRPr="00F26AF0">
        <w:t xml:space="preserve"> just above one for long periods. In NSTX-U, NBCD will be used to understand what the required increment of </w:t>
      </w:r>
      <w:proofErr w:type="spellStart"/>
      <w:r w:rsidR="009E5E06" w:rsidRPr="00F26AF0">
        <w:t>q</w:t>
      </w:r>
      <w:r w:rsidR="009E5E06" w:rsidRPr="00F26AF0">
        <w:rPr>
          <w:vertAlign w:val="subscript"/>
        </w:rPr>
        <w:t>min</w:t>
      </w:r>
      <w:proofErr w:type="spellEnd"/>
      <w:r w:rsidR="009E5E06" w:rsidRPr="00F26AF0">
        <w:t xml:space="preserve"> above rational values is to avoid internal/infernal modes.</w:t>
      </w:r>
    </w:p>
    <w:p w:rsidR="00E62627" w:rsidRPr="00E62627" w:rsidRDefault="00E62627" w:rsidP="00E62627"/>
    <w:p w:rsidR="00451481" w:rsidRDefault="00766DBA" w:rsidP="00785779">
      <w:pPr>
        <w:pStyle w:val="Heading5"/>
      </w:pPr>
      <w:bookmarkStart w:id="517" w:name="_Ref345072516"/>
      <w:bookmarkStart w:id="518" w:name="_Toc345080307"/>
      <w:r>
        <w:t>Using</w:t>
      </w:r>
      <w:r w:rsidR="00451481">
        <w:t xml:space="preserve"> RWM state-space observer</w:t>
      </w:r>
      <w:bookmarkEnd w:id="517"/>
      <w:bookmarkEnd w:id="518"/>
    </w:p>
    <w:p w:rsidR="00E62627" w:rsidRDefault="00E62627" w:rsidP="00E62627"/>
    <w:p w:rsidR="00874288" w:rsidRDefault="00874288" w:rsidP="00E72E1D">
      <w:pPr>
        <w:spacing w:line="276" w:lineRule="auto"/>
        <w:jc w:val="both"/>
      </w:pPr>
      <w:r>
        <w:t>An advantage of a model-based controller is that it provides an expectation of how global mode activity will behave in the device as a function of the plasma target. This includes computation of diagnostic measurements in real time.</w:t>
      </w:r>
      <w:r w:rsidR="001B1C95">
        <w:t xml:space="preserve"> </w:t>
      </w:r>
      <w:r w:rsidR="001B1C95" w:rsidRPr="001B1C95">
        <w:t xml:space="preserve">A </w:t>
      </w:r>
      <w:proofErr w:type="spellStart"/>
      <w:r w:rsidR="001B1C95" w:rsidRPr="001B1C95">
        <w:t>Kalman</w:t>
      </w:r>
      <w:proofErr w:type="spellEnd"/>
      <w:r w:rsidR="001B1C95" w:rsidRPr="001B1C95">
        <w:t xml:space="preserve"> filter approach </w:t>
      </w:r>
      <w:r w:rsidR="00331617">
        <w:t xml:space="preserve">is used to advance </w:t>
      </w:r>
      <w:r w:rsidR="001B1C95" w:rsidRPr="001B1C95">
        <w:t>the state vector in the presence of noise</w:t>
      </w:r>
      <w:r w:rsidR="001B1C95" w:rsidRPr="001B1C95">
        <w:object w:dxaOrig="3280" w:dyaOrig="520">
          <v:shape id="_x0000_i1044" type="#_x0000_t75" style="width:165pt;height:22pt" o:ole="">
            <v:imagedata r:id="rId79" o:title="" croptop="8340f"/>
          </v:shape>
          <o:OLEObject Type="Embed" ProgID="Equation.DSMT4" ShapeID="_x0000_i1044" DrawAspect="Content" ObjectID="_1422721097" r:id="rId80"/>
        </w:object>
      </w:r>
      <w:r w:rsidR="001B1C95" w:rsidRPr="001B1C95">
        <w:t>,</w:t>
      </w:r>
      <w:r w:rsidR="001B1C95" w:rsidRPr="001B1C95">
        <w:tab/>
        <w:t xml:space="preserve"> where </w:t>
      </w:r>
      <w:r w:rsidR="001B1C95" w:rsidRPr="001B1C95">
        <w:object w:dxaOrig="320" w:dyaOrig="360">
          <v:shape id="_x0000_i1045" type="#_x0000_t75" style="width:17pt;height:18.5pt" o:ole="">
            <v:imagedata r:id="rId81" o:title="" croptop="4300f" cropbottom="-4054f"/>
          </v:shape>
          <o:OLEObject Type="Embed" ProgID="Equation.DSMT4" ShapeID="_x0000_i1045" DrawAspect="Content" ObjectID="_1422721098" r:id="rId82"/>
        </w:object>
      </w:r>
      <w:r w:rsidR="001B1C95" w:rsidRPr="001B1C95">
        <w:t xml:space="preserve"> is the measured magnetic flux in the RWM </w:t>
      </w:r>
      <w:r w:rsidR="001B1C95">
        <w:t xml:space="preserve">sensors, </w:t>
      </w:r>
      <w:r w:rsidR="001B1C95" w:rsidRPr="00723169">
        <w:rPr>
          <w:rStyle w:val="Body2"/>
        </w:rPr>
        <w:object w:dxaOrig="1420" w:dyaOrig="420">
          <v:shape id="_x0000_i1046" type="#_x0000_t75" style="width:70.5pt;height:21pt" o:ole="">
            <v:imagedata r:id="rId83" o:title=""/>
          </v:shape>
          <o:OLEObject Type="Embed" ProgID="Equation.DSMT4" ShapeID="_x0000_i1046" DrawAspect="Content" ObjectID="_1422721099" r:id="rId84"/>
        </w:object>
      </w:r>
      <w:r w:rsidR="001B1C95">
        <w:rPr>
          <w:rStyle w:val="Body2"/>
        </w:rPr>
        <w:t xml:space="preserve"> </w:t>
      </w:r>
      <w:r w:rsidR="001B1C95" w:rsidRPr="001B1C95">
        <w:rPr>
          <w:rStyle w:val="Body2"/>
          <w:sz w:val="24"/>
          <w:szCs w:val="24"/>
        </w:rPr>
        <w:t xml:space="preserve">is the controller observer computation of the measurements, </w:t>
      </w:r>
      <w:proofErr w:type="spellStart"/>
      <w:r w:rsidR="001B1C95" w:rsidRPr="001B1C95">
        <w:rPr>
          <w:i/>
          <w:szCs w:val="24"/>
        </w:rPr>
        <w:t>I</w:t>
      </w:r>
      <w:r w:rsidR="001B1C95" w:rsidRPr="001B1C95">
        <w:rPr>
          <w:i/>
          <w:szCs w:val="24"/>
          <w:vertAlign w:val="subscript"/>
        </w:rPr>
        <w:t>r</w:t>
      </w:r>
      <w:proofErr w:type="spellEnd"/>
      <w:r w:rsidR="001B1C95" w:rsidRPr="001B1C95">
        <w:rPr>
          <w:szCs w:val="24"/>
        </w:rPr>
        <w:t xml:space="preserve"> is the identity matrix,</w:t>
      </w:r>
      <w:r w:rsidR="00AB2C6A">
        <w:rPr>
          <w:szCs w:val="24"/>
        </w:rPr>
        <w:t xml:space="preserve"> </w:t>
      </w:r>
      <w:r w:rsidR="00AB2C6A" w:rsidRPr="00AB2C6A">
        <w:rPr>
          <w:i/>
          <w:szCs w:val="24"/>
        </w:rPr>
        <w:t>A</w:t>
      </w:r>
      <w:r w:rsidR="00AB2C6A">
        <w:rPr>
          <w:szCs w:val="24"/>
        </w:rPr>
        <w:t xml:space="preserve"> </w:t>
      </w:r>
      <w:r w:rsidR="00053566">
        <w:rPr>
          <w:szCs w:val="24"/>
        </w:rPr>
        <w:t xml:space="preserve">and </w:t>
      </w:r>
      <w:r w:rsidR="00053566" w:rsidRPr="00053566">
        <w:rPr>
          <w:i/>
          <w:szCs w:val="24"/>
        </w:rPr>
        <w:t>B</w:t>
      </w:r>
      <w:r w:rsidR="00053566">
        <w:rPr>
          <w:szCs w:val="24"/>
        </w:rPr>
        <w:t xml:space="preserve"> are the plant and control matrices,</w:t>
      </w:r>
      <w:r w:rsidR="001B1C95" w:rsidRPr="001B1C95">
        <w:rPr>
          <w:szCs w:val="24"/>
        </w:rPr>
        <w:t xml:space="preserve"> and the remaining matrices are the computed controller </w:t>
      </w:r>
      <w:r w:rsidR="00AB2C6A">
        <w:rPr>
          <w:szCs w:val="24"/>
        </w:rPr>
        <w:t xml:space="preserve">and observer </w:t>
      </w:r>
      <w:r w:rsidR="001B1C95" w:rsidRPr="001B1C95">
        <w:rPr>
          <w:szCs w:val="24"/>
        </w:rPr>
        <w:t>gain matrices determined by the optimal control algorithm</w:t>
      </w:r>
      <w:r w:rsidR="001B1C95">
        <w:t xml:space="preserve">. </w:t>
      </w:r>
      <w:r w:rsidR="001B1C95" w:rsidRPr="001B1C95">
        <w:t>Subscript “</w:t>
      </w:r>
      <w:r w:rsidR="001B1C95" w:rsidRPr="001B1C95">
        <w:rPr>
          <w:i/>
        </w:rPr>
        <w:t>r</w:t>
      </w:r>
      <w:r w:rsidR="001B1C95" w:rsidRPr="001B1C95">
        <w:t>” is used to denote the reduced order system matrices.</w:t>
      </w:r>
      <w:r w:rsidR="00331617">
        <w:t xml:space="preserve"> It is clear that the second term</w:t>
      </w:r>
      <w:r w:rsidR="00E72E1D">
        <w:t xml:space="preserve"> represents a correction to the plant matrix evolution of the state vector. While typically used to correct the state in active feedback, it can also be used in real time to determine how incorrect the observer is in reproducing the measurements. Therefore, this difference can be used as a criterion of how incorrect</w:t>
      </w:r>
      <w:r w:rsidR="004F481B">
        <w:t xml:space="preserve"> the observer is allowed to be in any gi</w:t>
      </w:r>
      <w:r w:rsidR="00E72E1D">
        <w:t>ven sensor, or collection of sensors</w:t>
      </w:r>
      <w:r w:rsidR="004F481B">
        <w:t>, and used as input to a disruption warning system.</w:t>
      </w:r>
      <w:r w:rsidR="008C7382">
        <w:t xml:space="preserve"> This application can be applied generally, or more specifically as in this instance. In this case, the modeled global mode will have a significant external component, so </w:t>
      </w:r>
      <w:r w:rsidR="008C7382" w:rsidRPr="008C7382">
        <w:rPr>
          <w:rStyle w:val="Body2"/>
        </w:rPr>
        <w:object w:dxaOrig="260" w:dyaOrig="360">
          <v:shape id="_x0000_i1047" type="#_x0000_t75" style="width:12.5pt;height:18.5pt" o:ole="">
            <v:imagedata r:id="rId85" o:title=""/>
          </v:shape>
          <o:OLEObject Type="Embed" ProgID="Equation.DSMT4" ShapeID="_x0000_i1047" DrawAspect="Content" ObjectID="_1422721100" r:id="rId86"/>
        </w:object>
      </w:r>
      <w:r w:rsidR="008C7382">
        <w:rPr>
          <w:rStyle w:val="Body2"/>
        </w:rPr>
        <w:t xml:space="preserve"> </w:t>
      </w:r>
      <w:r w:rsidR="008C7382">
        <w:t>will have significantly larger amplitude than the equivalent sensor</w:t>
      </w:r>
      <w:r w:rsidR="008C7382" w:rsidRPr="008C7382">
        <w:t xml:space="preserve"> </w:t>
      </w:r>
      <w:r w:rsidR="008C7382">
        <w:t>measurement.</w:t>
      </w:r>
    </w:p>
    <w:p w:rsidR="00E72E1D" w:rsidRDefault="00E72E1D" w:rsidP="00E72E1D">
      <w:pPr>
        <w:spacing w:line="276" w:lineRule="auto"/>
        <w:jc w:val="both"/>
      </w:pPr>
    </w:p>
    <w:p w:rsidR="00874288" w:rsidRPr="00E62627" w:rsidRDefault="00874288" w:rsidP="00E62627"/>
    <w:p w:rsidR="00451481" w:rsidRDefault="00766DBA" w:rsidP="00785779">
      <w:pPr>
        <w:pStyle w:val="Heading5"/>
      </w:pPr>
      <w:bookmarkStart w:id="519" w:name="_Toc345080308"/>
      <w:bookmarkStart w:id="520" w:name="_Ref345333891"/>
      <w:r>
        <w:t>U</w:t>
      </w:r>
      <w:r w:rsidR="00451481">
        <w:t xml:space="preserve">sing </w:t>
      </w:r>
      <w:r w:rsidR="00451481" w:rsidRPr="007D4E22">
        <w:t>non-magnetic RWM sensor mode characterization to include sensors in feedback</w:t>
      </w:r>
      <w:bookmarkEnd w:id="519"/>
      <w:bookmarkEnd w:id="520"/>
    </w:p>
    <w:p w:rsidR="004E402D" w:rsidRDefault="004E402D" w:rsidP="00C65451">
      <w:pPr>
        <w:spacing w:line="276" w:lineRule="auto"/>
      </w:pPr>
    </w:p>
    <w:p w:rsidR="004E402D" w:rsidRDefault="0030151E" w:rsidP="00572BAE">
      <w:pPr>
        <w:spacing w:line="276" w:lineRule="auto"/>
        <w:jc w:val="both"/>
      </w:pPr>
      <w:r>
        <w:t xml:space="preserve">The multi-energy soft X-ray diagnostic on NSTX was successful in measuring low frequency (less than 500 Hz) mode activity </w:t>
      </w:r>
      <w:r w:rsidRPr="008D30D7">
        <w:t>(</w:t>
      </w:r>
      <w:r w:rsidR="00EE5D3D">
        <w:fldChar w:fldCharType="begin"/>
      </w:r>
      <w:r w:rsidR="00EE5D3D">
        <w:instrText xml:space="preserve"> REF _Ref346199128 \h </w:instrText>
      </w:r>
      <w:r w:rsidR="00EE5D3D">
        <w:fldChar w:fldCharType="separate"/>
      </w:r>
      <w:r w:rsidR="00E23C38">
        <w:t xml:space="preserve">Figure </w:t>
      </w:r>
      <w:r w:rsidR="00E23C38">
        <w:rPr>
          <w:noProof/>
        </w:rPr>
        <w:t>2.2.1.4.2</w:t>
      </w:r>
      <w:r w:rsidR="00E23C38">
        <w:noBreakHyphen/>
      </w:r>
      <w:r w:rsidR="00E23C38">
        <w:rPr>
          <w:noProof/>
        </w:rPr>
        <w:t>1</w:t>
      </w:r>
      <w:r w:rsidR="00EE5D3D">
        <w:fldChar w:fldCharType="end"/>
      </w:r>
      <w:r w:rsidRPr="008D30D7">
        <w:t xml:space="preserve">). </w:t>
      </w:r>
      <w:r>
        <w:t>Similar</w:t>
      </w:r>
      <w:r w:rsidR="002541FC">
        <w:t>, non-magnetic measurement of global mode activity has been proposed by the Johns-Hopkins group for NSTX-U</w:t>
      </w:r>
      <w:r w:rsidR="00356F9A">
        <w:t xml:space="preserve"> (see also Section 10.6.1.3)</w:t>
      </w:r>
      <w:r w:rsidR="002541FC">
        <w:t xml:space="preserve">. </w:t>
      </w:r>
      <w:r w:rsidR="00572BAE">
        <w:t>When available, t</w:t>
      </w:r>
      <w:r w:rsidR="002541FC">
        <w:t xml:space="preserve">hese measurements </w:t>
      </w:r>
      <w:r w:rsidR="00572BAE">
        <w:t>will</w:t>
      </w:r>
      <w:r w:rsidR="002541FC">
        <w:t xml:space="preserve"> be used directly</w:t>
      </w:r>
      <w:r w:rsidR="00572BAE">
        <w:t xml:space="preserve"> to determine mode amplitude, or</w:t>
      </w:r>
      <w:r w:rsidR="002541FC">
        <w:t xml:space="preserve"> in conjunction with the external magnetic </w:t>
      </w:r>
      <w:r w:rsidR="00572BAE">
        <w:t>sensors to determine the degree to which the mode is internal. Empirical and theoretical criteria can be used to determine and a threshold for these measures, for use as input to the disruption warning system.</w:t>
      </w:r>
    </w:p>
    <w:p w:rsidR="00E62627" w:rsidRDefault="00E62627" w:rsidP="00C65451">
      <w:pPr>
        <w:spacing w:line="276" w:lineRule="auto"/>
      </w:pPr>
    </w:p>
    <w:p w:rsidR="00EE5D3D" w:rsidRDefault="00C17B00" w:rsidP="00EE5D3D">
      <w:pPr>
        <w:keepNext/>
        <w:spacing w:line="276" w:lineRule="auto"/>
      </w:pPr>
      <w:r>
        <w:rPr>
          <w:noProof/>
          <w:lang w:eastAsia="ja-JP"/>
        </w:rPr>
        <w:lastRenderedPageBreak/>
        <mc:AlternateContent>
          <mc:Choice Requires="wpc">
            <w:drawing>
              <wp:inline distT="0" distB="0" distL="0" distR="0" wp14:anchorId="21A0A8FF" wp14:editId="2B8010E9">
                <wp:extent cx="5924550" cy="2451315"/>
                <wp:effectExtent l="0" t="0" r="0" b="0"/>
                <wp:docPr id="18" name="Canvas 1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a:picLocks noChangeAspect="1"/>
                          </pic:cNvPicPr>
                        </pic:nvPicPr>
                        <pic:blipFill>
                          <a:blip r:embed="rId87"/>
                          <a:stretch>
                            <a:fillRect/>
                          </a:stretch>
                        </pic:blipFill>
                        <pic:spPr>
                          <a:xfrm>
                            <a:off x="0" y="0"/>
                            <a:ext cx="5923722" cy="2415655"/>
                          </a:xfrm>
                          <a:prstGeom prst="rect">
                            <a:avLst/>
                          </a:prstGeom>
                        </pic:spPr>
                      </pic:pic>
                    </wpc:wpc>
                  </a:graphicData>
                </a:graphic>
              </wp:inline>
            </w:drawing>
          </mc:Choice>
          <mc:Fallback>
            <w:pict>
              <v:group id="Canvas 18" o:spid="_x0000_s1026" editas="canvas" style="width:466.5pt;height:193pt;mso-position-horizontal-relative:char;mso-position-vertical-relative:line" coordsize="59245,2451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">
                <v:shape id="_x0000_s1027" type="#_x0000_t75" style="position:absolute;width:59245;height:24511;visibility:visible;mso-wrap-style:square">
                  <v:fill o:detectmouseclick="t"/>
                  <v:path o:connecttype="none"/>
                </v:shape>
                <v:shape id="Picture 46" o:spid="_x0000_s1028" type="#_x0000_t75" style="position:absolute;width:59237;height:241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WGDFAAAA2wAAAA8AAABkcnMvZG93bnJldi54bWxEj0FrAjEUhO8F/0N4BW812yIiW6O0gkWs&#10;hXZbSo/PzXN3dfMSNqlm/70pCD0OM/MNM1tE04oTdb6xrOB+lIEgLq1uuFLw9bm6m4LwAVlja5kU&#10;9ORhMR/czDDX9swfdCpCJRKEfY4K6hBcLqUvazLoR9YRJ29vO4Mhya6SusNzgptWPmTZRBpsOC3U&#10;6GhZU3ksfo0Ct4v9i399f7NZ/+OO280zfR+iUsPb+PQIIlAM/+Fre60VjCfw9yX9AD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RFhgxQAAANsAAAAPAAAAAAAAAAAAAAAA&#10;AJ8CAABkcnMvZG93bnJldi54bWxQSwUGAAAAAAQABAD3AAAAkQMAAAAA&#10;">
                  <v:imagedata r:id="rId88" o:title=""/>
                  <v:path arrowok="t"/>
                </v:shape>
                <w10:anchorlock/>
              </v:group>
            </w:pict>
          </mc:Fallback>
        </mc:AlternateContent>
      </w:r>
    </w:p>
    <w:p w:rsidR="00EE5D3D" w:rsidRPr="00470D88" w:rsidRDefault="00EE5D3D" w:rsidP="00EE5D3D">
      <w:pPr>
        <w:pStyle w:val="Caption"/>
      </w:pPr>
      <w:bookmarkStart w:id="521" w:name="_Ref346199128"/>
      <w:r>
        <w:t xml:space="preserve">Figure </w:t>
      </w:r>
      <w:fldSimple w:instr=" STYLEREF 5 \s ">
        <w:r w:rsidR="00241686">
          <w:rPr>
            <w:noProof/>
          </w:rPr>
          <w:t>2.2.1.4.2</w:t>
        </w:r>
      </w:fldSimple>
      <w:r w:rsidR="00E15580">
        <w:noBreakHyphen/>
      </w:r>
      <w:fldSimple w:instr=" SEQ Figure \* ARABIC \s 5 ">
        <w:r w:rsidR="00241686">
          <w:rPr>
            <w:noProof/>
          </w:rPr>
          <w:t>1</w:t>
        </w:r>
      </w:fldSimple>
      <w:bookmarkEnd w:id="521"/>
      <w:r w:rsidRPr="00470D88">
        <w:t>: Low frequency (~ 25Hz) global mode activity measured using multi-energy soft X-ray detectors.</w:t>
      </w:r>
    </w:p>
    <w:p w:rsidR="0030151E" w:rsidRDefault="0030151E" w:rsidP="00C65451">
      <w:pPr>
        <w:spacing w:line="276" w:lineRule="auto"/>
      </w:pPr>
    </w:p>
    <w:p w:rsidR="0030151E" w:rsidRDefault="0030151E" w:rsidP="00C65451">
      <w:pPr>
        <w:spacing w:line="276" w:lineRule="auto"/>
      </w:pPr>
    </w:p>
    <w:p w:rsidR="00851AC4" w:rsidRDefault="00851AC4" w:rsidP="00785779">
      <w:pPr>
        <w:pStyle w:val="Heading5"/>
      </w:pPr>
      <w:bookmarkStart w:id="522" w:name="_Toc345080309"/>
      <w:r>
        <w:t>Timescale for research</w:t>
      </w:r>
      <w:bookmarkEnd w:id="522"/>
    </w:p>
    <w:p w:rsidR="00A66D12" w:rsidRDefault="00A66D12" w:rsidP="00A66D12">
      <w:pPr>
        <w:spacing w:line="276" w:lineRule="auto"/>
      </w:pPr>
    </w:p>
    <w:p w:rsidR="00A66D12" w:rsidRPr="007E69E6" w:rsidRDefault="00A66D12" w:rsidP="00A66D12">
      <w:pPr>
        <w:spacing w:line="276" w:lineRule="auto"/>
        <w:jc w:val="both"/>
        <w:rPr>
          <w:i/>
        </w:rPr>
      </w:pPr>
      <w:r w:rsidRPr="007E69E6">
        <w:rPr>
          <w:i/>
        </w:rPr>
        <w:t xml:space="preserve">Year </w:t>
      </w:r>
      <w:r>
        <w:rPr>
          <w:i/>
        </w:rPr>
        <w:t>1</w:t>
      </w:r>
      <w:r w:rsidRPr="007E69E6">
        <w:rPr>
          <w:i/>
        </w:rPr>
        <w:t>:</w:t>
      </w:r>
    </w:p>
    <w:p w:rsidR="00A66D12" w:rsidRDefault="00A66D12" w:rsidP="007F6FA8">
      <w:pPr>
        <w:pStyle w:val="ListParagraph"/>
        <w:numPr>
          <w:ilvl w:val="0"/>
          <w:numId w:val="24"/>
        </w:numPr>
        <w:spacing w:line="276" w:lineRule="auto"/>
        <w:jc w:val="both"/>
      </w:pPr>
      <w:r>
        <w:t xml:space="preserve">Examine the real-time difference between the </w:t>
      </w:r>
      <w:r w:rsidRPr="00DC455D">
        <w:t>n</w:t>
      </w:r>
      <w:r>
        <w:t xml:space="preserve"> = 1 RWMSC observer and measured RWM </w:t>
      </w:r>
      <w:proofErr w:type="spellStart"/>
      <w:r>
        <w:t>poloidal</w:t>
      </w:r>
      <w:proofErr w:type="spellEnd"/>
      <w:r>
        <w:t xml:space="preserve"> field sensors to evaluate observer physics model and determine thresholds for disruption detection appropriate for use in the NSTX-U disruption warning system.</w:t>
      </w:r>
    </w:p>
    <w:p w:rsidR="00A66D12" w:rsidRDefault="00A66D12" w:rsidP="00A66D12">
      <w:pPr>
        <w:pStyle w:val="ListParagraph"/>
        <w:numPr>
          <w:ilvl w:val="0"/>
          <w:numId w:val="24"/>
        </w:numPr>
        <w:spacing w:line="276" w:lineRule="auto"/>
        <w:jc w:val="both"/>
      </w:pPr>
      <w:r>
        <w:t xml:space="preserve">Utilize initial NSTX-U ME-SXR and </w:t>
      </w:r>
      <w:proofErr w:type="spellStart"/>
      <w:r>
        <w:t>poloidal</w:t>
      </w:r>
      <w:proofErr w:type="spellEnd"/>
      <w:r>
        <w:t xml:space="preserve"> USXR diagnostics to characterize the RWM </w:t>
      </w:r>
      <w:proofErr w:type="spellStart"/>
      <w:r>
        <w:t>eigenfunction</w:t>
      </w:r>
      <w:proofErr w:type="spellEnd"/>
      <w:r>
        <w:t xml:space="preserve"> by non-magnetic means. </w:t>
      </w:r>
    </w:p>
    <w:p w:rsidR="00A66D12" w:rsidRDefault="00A66D12" w:rsidP="00A66D12">
      <w:pPr>
        <w:spacing w:line="276" w:lineRule="auto"/>
        <w:jc w:val="both"/>
        <w:rPr>
          <w:i/>
        </w:rPr>
      </w:pPr>
    </w:p>
    <w:p w:rsidR="00A66D12" w:rsidRPr="007E69E6" w:rsidRDefault="00A66D12" w:rsidP="00A66D12">
      <w:pPr>
        <w:spacing w:line="276" w:lineRule="auto"/>
        <w:jc w:val="both"/>
        <w:rPr>
          <w:i/>
        </w:rPr>
      </w:pPr>
      <w:r w:rsidRPr="007E69E6">
        <w:rPr>
          <w:i/>
        </w:rPr>
        <w:t xml:space="preserve">Year 2: </w:t>
      </w:r>
    </w:p>
    <w:p w:rsidR="00A66D12" w:rsidRPr="004A53BB" w:rsidRDefault="00A66D12" w:rsidP="007F6FA8">
      <w:pPr>
        <w:pStyle w:val="ListParagraph"/>
        <w:numPr>
          <w:ilvl w:val="0"/>
          <w:numId w:val="24"/>
        </w:numPr>
        <w:spacing w:line="276" w:lineRule="auto"/>
        <w:jc w:val="both"/>
      </w:pPr>
      <w:r>
        <w:t>Examine improvements to disruption detection via the RWMSC based on multi-mode capability of the observer.</w:t>
      </w:r>
    </w:p>
    <w:p w:rsidR="00A66D12" w:rsidRDefault="00A66D12" w:rsidP="007F6FA8">
      <w:pPr>
        <w:pStyle w:val="ListParagraph"/>
        <w:numPr>
          <w:ilvl w:val="0"/>
          <w:numId w:val="24"/>
        </w:numPr>
        <w:spacing w:line="276" w:lineRule="auto"/>
        <w:jc w:val="both"/>
      </w:pPr>
      <w:r>
        <w:t>Examine changes to ME-SXR/</w:t>
      </w:r>
      <w:proofErr w:type="spellStart"/>
      <w:r>
        <w:t>poloidal</w:t>
      </w:r>
      <w:proofErr w:type="spellEnd"/>
      <w:r>
        <w:t xml:space="preserve"> USXR measured RWM </w:t>
      </w:r>
      <w:proofErr w:type="spellStart"/>
      <w:r>
        <w:t>eigenfunction</w:t>
      </w:r>
      <w:proofErr w:type="spellEnd"/>
      <w:r>
        <w:t xml:space="preserve"> as a function of plasma rotation.</w:t>
      </w:r>
    </w:p>
    <w:p w:rsidR="00A66D12" w:rsidRDefault="00A66D12" w:rsidP="00A66D12">
      <w:pPr>
        <w:pStyle w:val="ListParagraph"/>
        <w:numPr>
          <w:ilvl w:val="0"/>
          <w:numId w:val="24"/>
        </w:numPr>
        <w:spacing w:line="276" w:lineRule="auto"/>
        <w:jc w:val="both"/>
      </w:pPr>
      <w:r>
        <w:t>Determine the degree of global mode internalization by comparing diagnosis by magnetic and SXR means as a function of proximity to the mode marginal stability point.</w:t>
      </w:r>
    </w:p>
    <w:p w:rsidR="00A66D12" w:rsidRDefault="00A66D12" w:rsidP="00A66D12">
      <w:pPr>
        <w:spacing w:line="276" w:lineRule="auto"/>
        <w:jc w:val="both"/>
        <w:rPr>
          <w:i/>
        </w:rPr>
      </w:pPr>
    </w:p>
    <w:p w:rsidR="00A66D12" w:rsidRDefault="00A66D12" w:rsidP="00A66D12">
      <w:pPr>
        <w:spacing w:line="276" w:lineRule="auto"/>
        <w:jc w:val="both"/>
        <w:rPr>
          <w:i/>
        </w:rPr>
      </w:pPr>
      <w:r w:rsidRPr="007E69E6">
        <w:rPr>
          <w:i/>
        </w:rPr>
        <w:t xml:space="preserve">Year </w:t>
      </w:r>
      <w:r>
        <w:rPr>
          <w:i/>
        </w:rPr>
        <w:t>3</w:t>
      </w:r>
      <w:r w:rsidRPr="007E69E6">
        <w:rPr>
          <w:i/>
        </w:rPr>
        <w:t>:</w:t>
      </w:r>
    </w:p>
    <w:p w:rsidR="00A66D12" w:rsidRDefault="00A66D12" w:rsidP="00A66D12">
      <w:pPr>
        <w:pStyle w:val="ListParagraph"/>
        <w:numPr>
          <w:ilvl w:val="0"/>
          <w:numId w:val="24"/>
        </w:numPr>
        <w:spacing w:line="276" w:lineRule="auto"/>
        <w:jc w:val="both"/>
      </w:pPr>
      <w:r>
        <w:t>Implement real-time RWMSC observer into disruption warning system</w:t>
      </w:r>
      <w:r w:rsidR="007F6FA8">
        <w:t>.</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4</w:t>
      </w:r>
      <w:r w:rsidRPr="007E69E6">
        <w:rPr>
          <w:i/>
        </w:rPr>
        <w:t>:</w:t>
      </w:r>
    </w:p>
    <w:p w:rsidR="00A66D12" w:rsidRDefault="00A66D12" w:rsidP="007F6FA8">
      <w:pPr>
        <w:pStyle w:val="ListParagraph"/>
        <w:numPr>
          <w:ilvl w:val="0"/>
          <w:numId w:val="24"/>
        </w:numPr>
        <w:spacing w:line="276" w:lineRule="auto"/>
        <w:jc w:val="both"/>
      </w:pPr>
      <w:r>
        <w:lastRenderedPageBreak/>
        <w:t xml:space="preserve">Use RWMSC observer in disruption warning system during closed-loop feedback of plasma rotation profile, and </w:t>
      </w:r>
      <w:proofErr w:type="spellStart"/>
      <w:r w:rsidRPr="00DC455D">
        <w:t>q</w:t>
      </w:r>
      <w:r w:rsidRPr="00DC455D">
        <w:rPr>
          <w:vertAlign w:val="subscript"/>
        </w:rPr>
        <w:t>min</w:t>
      </w:r>
      <w:proofErr w:type="spellEnd"/>
      <w:r>
        <w:t xml:space="preserve"> control in plasmas with non-inductive current fraction approaching, or at 100%.</w:t>
      </w:r>
    </w:p>
    <w:p w:rsidR="00A66D12" w:rsidRDefault="00A66D12" w:rsidP="00A66D12">
      <w:pPr>
        <w:pStyle w:val="ListParagraph"/>
        <w:numPr>
          <w:ilvl w:val="0"/>
          <w:numId w:val="24"/>
        </w:numPr>
        <w:spacing w:line="276" w:lineRule="auto"/>
        <w:jc w:val="both"/>
      </w:pPr>
      <w:r>
        <w:t xml:space="preserve">Examine time-evolution of global mode internalization using newly-installed, additional </w:t>
      </w:r>
      <w:proofErr w:type="spellStart"/>
      <w:r>
        <w:t>toroidally</w:t>
      </w:r>
      <w:proofErr w:type="spellEnd"/>
      <w:r>
        <w:t>-displaced ME-SXR diagnostic and prepare for real-time input to disruption warning system.</w:t>
      </w:r>
    </w:p>
    <w:p w:rsidR="00A66D12" w:rsidRDefault="00A66D12" w:rsidP="00A66D12">
      <w:pPr>
        <w:spacing w:line="276" w:lineRule="auto"/>
        <w:jc w:val="both"/>
      </w:pPr>
    </w:p>
    <w:p w:rsidR="00A66D12" w:rsidRDefault="00A66D12" w:rsidP="00A66D12">
      <w:pPr>
        <w:spacing w:line="276" w:lineRule="auto"/>
        <w:jc w:val="both"/>
        <w:rPr>
          <w:i/>
        </w:rPr>
      </w:pPr>
      <w:r w:rsidRPr="007E69E6">
        <w:rPr>
          <w:i/>
        </w:rPr>
        <w:t xml:space="preserve">Year </w:t>
      </w:r>
      <w:r>
        <w:rPr>
          <w:i/>
        </w:rPr>
        <w:t>5</w:t>
      </w:r>
      <w:r w:rsidRPr="007E69E6">
        <w:rPr>
          <w:i/>
        </w:rPr>
        <w:t>:</w:t>
      </w:r>
    </w:p>
    <w:p w:rsidR="00A66D12" w:rsidRDefault="00A66D12" w:rsidP="007F6FA8">
      <w:pPr>
        <w:pStyle w:val="ListParagraph"/>
        <w:numPr>
          <w:ilvl w:val="0"/>
          <w:numId w:val="24"/>
        </w:numPr>
        <w:spacing w:line="276" w:lineRule="auto"/>
        <w:jc w:val="both"/>
      </w:pPr>
      <w:r>
        <w:t xml:space="preserve">Determine physics improvements to RWMSC observer for disruption detection and implement to demonstrate reduced </w:t>
      </w:r>
      <w:proofErr w:type="spellStart"/>
      <w:r>
        <w:t>disruptivity</w:t>
      </w:r>
      <w:proofErr w:type="spellEnd"/>
      <w:r>
        <w:t xml:space="preserve"> to internal modes in 100% non-inductive, high </w:t>
      </w:r>
      <w:r w:rsidRPr="00DC455D">
        <w:rPr>
          <w:rFonts w:ascii="Symbol" w:hAnsi="Symbol"/>
        </w:rPr>
        <w:t></w:t>
      </w:r>
      <w:r w:rsidRPr="00DC455D">
        <w:rPr>
          <w:vertAlign w:val="subscript"/>
        </w:rPr>
        <w:t>N</w:t>
      </w:r>
      <w:r>
        <w:t xml:space="preserve"> plasmas.</w:t>
      </w:r>
    </w:p>
    <w:p w:rsidR="004374A6" w:rsidRDefault="004374A6" w:rsidP="00C65451">
      <w:pPr>
        <w:spacing w:line="276" w:lineRule="auto"/>
      </w:pPr>
    </w:p>
    <w:p w:rsidR="00C65451" w:rsidRDefault="00C65451" w:rsidP="00AE5E4A">
      <w:pPr>
        <w:pStyle w:val="Heading4"/>
      </w:pPr>
      <w:bookmarkStart w:id="523" w:name="_Toc345080310"/>
      <w:r>
        <w:t>Use of NCC for mode control and integratio</w:t>
      </w:r>
      <w:r w:rsidR="00C6298A">
        <w:t>n of stability control elements</w:t>
      </w:r>
      <w:bookmarkEnd w:id="523"/>
    </w:p>
    <w:p w:rsidR="009C78D6" w:rsidRPr="00FC18D2" w:rsidRDefault="009C78D6" w:rsidP="009C78D6">
      <w:pPr>
        <w:pStyle w:val="ListParagraph"/>
        <w:spacing w:line="276" w:lineRule="auto"/>
        <w:ind w:left="2232"/>
      </w:pPr>
    </w:p>
    <w:p w:rsidR="009C78D6" w:rsidRDefault="009C78D6" w:rsidP="005A1084">
      <w:pPr>
        <w:spacing w:line="276" w:lineRule="auto"/>
        <w:jc w:val="both"/>
        <w:rPr>
          <w:szCs w:val="24"/>
        </w:rPr>
      </w:pPr>
      <w:r w:rsidRPr="00FC18D2">
        <w:rPr>
          <w:szCs w:val="24"/>
        </w:rPr>
        <w:t xml:space="preserve">The installation of the NCC will allow studies of NTV physics, and </w:t>
      </w:r>
      <w:proofErr w:type="spellStart"/>
      <w:proofErr w:type="gramStart"/>
      <w:r w:rsidRPr="00FC18D2">
        <w:rPr>
          <w:szCs w:val="24"/>
        </w:rPr>
        <w:t>v</w:t>
      </w:r>
      <w:r w:rsidRPr="00FC18D2">
        <w:rPr>
          <w:szCs w:val="24"/>
          <w:vertAlign w:val="subscript"/>
        </w:rPr>
        <w:t>φ</w:t>
      </w:r>
      <w:proofErr w:type="spellEnd"/>
      <w:proofErr w:type="gramEnd"/>
      <w:r w:rsidRPr="00FC18D2">
        <w:rPr>
          <w:szCs w:val="24"/>
        </w:rPr>
        <w:t xml:space="preserve"> control with n ≤ 6.  Building off of previous year’s research </w:t>
      </w:r>
      <w:r w:rsidRPr="00AB23F2">
        <w:rPr>
          <w:szCs w:val="24"/>
        </w:rPr>
        <w:t xml:space="preserve">(see </w:t>
      </w:r>
      <w:r w:rsidR="00C72502" w:rsidRPr="00AB23F2">
        <w:rPr>
          <w:szCs w:val="24"/>
        </w:rPr>
        <w:t>Section</w:t>
      </w:r>
      <w:r w:rsidR="00AB23F2" w:rsidRPr="00AB23F2">
        <w:rPr>
          <w:szCs w:val="24"/>
        </w:rPr>
        <w:t xml:space="preserve"> </w:t>
      </w:r>
      <w:r w:rsidR="00AB23F2" w:rsidRPr="00AB23F2">
        <w:rPr>
          <w:szCs w:val="24"/>
        </w:rPr>
        <w:fldChar w:fldCharType="begin"/>
      </w:r>
      <w:r w:rsidR="00AB23F2" w:rsidRPr="00AB23F2">
        <w:rPr>
          <w:szCs w:val="24"/>
        </w:rPr>
        <w:instrText xml:space="preserve"> REF _Ref345402105 \r \h </w:instrText>
      </w:r>
      <w:r w:rsidR="00AB23F2" w:rsidRPr="00AB23F2">
        <w:rPr>
          <w:szCs w:val="24"/>
        </w:rPr>
      </w:r>
      <w:r w:rsidR="00AB23F2" w:rsidRPr="00AB23F2">
        <w:rPr>
          <w:szCs w:val="24"/>
        </w:rPr>
        <w:fldChar w:fldCharType="separate"/>
      </w:r>
      <w:r w:rsidR="00E23C38">
        <w:rPr>
          <w:szCs w:val="24"/>
        </w:rPr>
        <w:t>2.2.1.1.2</w:t>
      </w:r>
      <w:r w:rsidR="00AB23F2" w:rsidRPr="00AB23F2">
        <w:rPr>
          <w:szCs w:val="24"/>
        </w:rPr>
        <w:fldChar w:fldCharType="end"/>
      </w:r>
      <w:r w:rsidRPr="00AB23F2">
        <w:rPr>
          <w:szCs w:val="24"/>
        </w:rPr>
        <w:t xml:space="preserve">), </w:t>
      </w:r>
      <w:r w:rsidRPr="00FC18D2">
        <w:rPr>
          <w:szCs w:val="24"/>
        </w:rPr>
        <w:t>unfavorable rotation profiles can be avoided, and favorable profiles m</w:t>
      </w:r>
      <w:r w:rsidR="00297A1E">
        <w:rPr>
          <w:szCs w:val="24"/>
        </w:rPr>
        <w:t>aintained with this capability.</w:t>
      </w:r>
      <w:r w:rsidRPr="00FC18D2">
        <w:rPr>
          <w:szCs w:val="24"/>
        </w:rPr>
        <w:t xml:space="preserve"> A particularly exciting aspect of this research is the possibility of increasing </w:t>
      </w:r>
      <w:proofErr w:type="spellStart"/>
      <w:proofErr w:type="gramStart"/>
      <w:r w:rsidRPr="00FC18D2">
        <w:rPr>
          <w:szCs w:val="24"/>
        </w:rPr>
        <w:t>v</w:t>
      </w:r>
      <w:r w:rsidRPr="00FC18D2">
        <w:rPr>
          <w:szCs w:val="24"/>
          <w:vertAlign w:val="subscript"/>
        </w:rPr>
        <w:t>φ</w:t>
      </w:r>
      <w:proofErr w:type="spellEnd"/>
      <w:proofErr w:type="gramEnd"/>
      <w:r w:rsidRPr="00FC18D2">
        <w:rPr>
          <w:szCs w:val="24"/>
        </w:rPr>
        <w:t xml:space="preserve"> via n &gt; 1 toroidal propagation with the NCC.</w:t>
      </w:r>
    </w:p>
    <w:p w:rsidR="009C6DC4" w:rsidRDefault="009C6DC4" w:rsidP="005A1084">
      <w:pPr>
        <w:spacing w:line="276" w:lineRule="auto"/>
        <w:jc w:val="both"/>
        <w:rPr>
          <w:szCs w:val="24"/>
        </w:rPr>
      </w:pPr>
    </w:p>
    <w:p w:rsidR="009C6DC4" w:rsidRPr="00C105F5" w:rsidRDefault="009C6DC4" w:rsidP="009C6DC4">
      <w:pPr>
        <w:spacing w:after="200" w:line="276" w:lineRule="auto"/>
        <w:rPr>
          <w:rFonts w:ascii="Times" w:hAnsi="Times"/>
          <w:szCs w:val="24"/>
        </w:rPr>
      </w:pPr>
      <w:r w:rsidRPr="001250F4">
        <w:rPr>
          <w:rFonts w:ascii="Times" w:hAnsi="Times"/>
          <w:szCs w:val="24"/>
        </w:rPr>
        <w:t>Studies of RWM kinetic stabilization physics can be enhanced by the NCC by exploring such issues as:</w:t>
      </w:r>
    </w:p>
    <w:p w:rsidR="009C6DC4" w:rsidRPr="00A43EC9" w:rsidRDefault="009C6DC4" w:rsidP="000D57E4">
      <w:pPr>
        <w:numPr>
          <w:ilvl w:val="0"/>
          <w:numId w:val="28"/>
        </w:numPr>
        <w:jc w:val="both"/>
        <w:rPr>
          <w:color w:val="000000"/>
        </w:rPr>
      </w:pPr>
      <w:r>
        <w:rPr>
          <w:color w:val="000000"/>
        </w:rPr>
        <w:t xml:space="preserve">What </w:t>
      </w:r>
      <w:r w:rsidRPr="001250F4">
        <w:rPr>
          <w:rFonts w:ascii="Times" w:hAnsi="Times"/>
          <w:szCs w:val="24"/>
        </w:rPr>
        <w:t>are the optimal rotation profiles for RWM kinetic stabilization?</w:t>
      </w:r>
    </w:p>
    <w:p w:rsidR="009C6DC4" w:rsidRPr="00A43EC9" w:rsidRDefault="009C6DC4" w:rsidP="009C6DC4">
      <w:pPr>
        <w:ind w:left="1080" w:hanging="270"/>
        <w:jc w:val="both"/>
        <w:rPr>
          <w:color w:val="000000"/>
        </w:rPr>
      </w:pPr>
    </w:p>
    <w:p w:rsidR="009C6DC4" w:rsidRPr="00A43EC9" w:rsidRDefault="009C6DC4" w:rsidP="000D57E4">
      <w:pPr>
        <w:numPr>
          <w:ilvl w:val="0"/>
          <w:numId w:val="28"/>
        </w:numPr>
        <w:jc w:val="both"/>
        <w:rPr>
          <w:color w:val="000000"/>
        </w:rPr>
      </w:pPr>
      <w:r>
        <w:rPr>
          <w:rFonts w:ascii="Times" w:hAnsi="Times"/>
          <w:szCs w:val="24"/>
        </w:rPr>
        <w:t xml:space="preserve">Can </w:t>
      </w:r>
      <w:r w:rsidRPr="001250F4">
        <w:rPr>
          <w:rFonts w:ascii="Times" w:hAnsi="Times"/>
          <w:szCs w:val="24"/>
        </w:rPr>
        <w:t>an optimized NCC field spectrum change edge fast ion profiles for RWM stability alteration</w:t>
      </w:r>
      <w:r>
        <w:rPr>
          <w:rFonts w:ascii="Times" w:hAnsi="Times"/>
          <w:szCs w:val="24"/>
        </w:rPr>
        <w:t>?</w:t>
      </w:r>
    </w:p>
    <w:p w:rsidR="009C6DC4" w:rsidRDefault="009C6DC4" w:rsidP="009C6DC4">
      <w:pPr>
        <w:spacing w:line="276" w:lineRule="auto"/>
        <w:rPr>
          <w:rFonts w:ascii="Times" w:hAnsi="Times"/>
          <w:szCs w:val="24"/>
        </w:rPr>
      </w:pPr>
    </w:p>
    <w:p w:rsidR="0019322C" w:rsidRPr="0019322C" w:rsidRDefault="009C6DC4" w:rsidP="0019322C">
      <w:pPr>
        <w:spacing w:line="276" w:lineRule="auto"/>
        <w:rPr>
          <w:rFonts w:ascii="Times" w:hAnsi="Times"/>
          <w:szCs w:val="24"/>
        </w:rPr>
      </w:pPr>
      <w:r w:rsidRPr="00C105F5">
        <w:rPr>
          <w:rFonts w:ascii="Times" w:hAnsi="Times"/>
          <w:szCs w:val="24"/>
        </w:rPr>
        <w:t>These topics would be explored experimentally and compared to theoretical calculations using the MISK code.</w:t>
      </w:r>
    </w:p>
    <w:p w:rsidR="009C78D6" w:rsidRPr="00FC18D2" w:rsidRDefault="009C78D6" w:rsidP="009E5E06">
      <w:pPr>
        <w:spacing w:line="276" w:lineRule="auto"/>
      </w:pPr>
    </w:p>
    <w:p w:rsidR="009C78D6" w:rsidRDefault="009C78D6" w:rsidP="005A1084">
      <w:pPr>
        <w:spacing w:line="276" w:lineRule="auto"/>
        <w:jc w:val="both"/>
      </w:pPr>
      <w:r w:rsidRPr="00FC18D2">
        <w:t xml:space="preserve">Building upon the experiences of previous </w:t>
      </w:r>
      <w:proofErr w:type="gramStart"/>
      <w:r w:rsidRPr="00FC18D2">
        <w:t>years</w:t>
      </w:r>
      <w:proofErr w:type="gramEnd"/>
      <w:r w:rsidRPr="00FC18D2">
        <w:t xml:space="preserve"> operation</w:t>
      </w:r>
      <w:r w:rsidR="00AB23F2">
        <w:t xml:space="preserve">, </w:t>
      </w:r>
      <w:r w:rsidRPr="00F26AF0">
        <w:t xml:space="preserve">by the fourth year </w:t>
      </w:r>
      <w:r w:rsidRPr="00FC18D2">
        <w:t>of NSTX-U operation, a good working understanding of the various feedback and control mechanisms should allow all of them to be used in concert to sustain high performance discharges.  Rotation and beta feedback will be used to avoid unfavorable plasma conditions for stability, while advanced active feedback systems will be used to control the plasma in the case of excursions from optimal operating regimes.</w:t>
      </w:r>
      <w:r w:rsidR="009E5E06">
        <w:t xml:space="preserve"> The overall goal is to i</w:t>
      </w:r>
      <w:r w:rsidR="009E5E06" w:rsidRPr="009E5E06">
        <w:t xml:space="preserve">nvestigate the combination of </w:t>
      </w:r>
      <w:proofErr w:type="spellStart"/>
      <w:r w:rsidR="009E5E06" w:rsidRPr="009E5E06">
        <w:t>v</w:t>
      </w:r>
      <w:r w:rsidR="009E5E06" w:rsidRPr="00DC455D">
        <w:rPr>
          <w:vertAlign w:val="subscript"/>
        </w:rPr>
        <w:t>ϕ</w:t>
      </w:r>
      <w:proofErr w:type="spellEnd"/>
      <w:r w:rsidR="009E5E06" w:rsidRPr="009E5E06">
        <w:t>-profile, β-feedback, and active mode control to improve RWM/TM/internal MHD mode stability and to sustain high performance plasmas</w:t>
      </w:r>
      <w:r w:rsidR="009E5E06">
        <w:t>.</w:t>
      </w:r>
    </w:p>
    <w:p w:rsidR="0019322C" w:rsidRDefault="0019322C" w:rsidP="005A1084">
      <w:pPr>
        <w:spacing w:line="276" w:lineRule="auto"/>
        <w:jc w:val="both"/>
      </w:pPr>
    </w:p>
    <w:p w:rsidR="0019322C" w:rsidRPr="009E5E06" w:rsidRDefault="0019322C" w:rsidP="009E5E06">
      <w:pPr>
        <w:spacing w:after="200" w:line="276" w:lineRule="auto"/>
        <w:jc w:val="both"/>
        <w:rPr>
          <w:rFonts w:ascii="Times" w:hAnsi="Times"/>
          <w:szCs w:val="24"/>
        </w:rPr>
      </w:pPr>
      <w:r>
        <w:rPr>
          <w:rFonts w:ascii="Times" w:hAnsi="Times"/>
          <w:szCs w:val="24"/>
        </w:rPr>
        <w:lastRenderedPageBreak/>
        <w:t>The proposed NCC can be used to demonstrate s</w:t>
      </w:r>
      <w:r w:rsidRPr="00A965C0">
        <w:rPr>
          <w:rFonts w:ascii="Times" w:hAnsi="Times"/>
          <w:szCs w:val="24"/>
        </w:rPr>
        <w:t>imultaneous use of actuators sharing multiple control roles</w:t>
      </w:r>
      <w:r>
        <w:rPr>
          <w:rFonts w:ascii="Times" w:hAnsi="Times"/>
          <w:szCs w:val="24"/>
        </w:rPr>
        <w:t xml:space="preserve">.  In other words, </w:t>
      </w:r>
      <w:r>
        <w:t>c</w:t>
      </w:r>
      <w:r w:rsidRPr="00A965C0">
        <w:t xml:space="preserve">an the proposed NCC achieve RWM control, ELM control, rotation control, and error </w:t>
      </w:r>
      <w:r>
        <w:t xml:space="preserve">field correction simultaneously? </w:t>
      </w:r>
      <w:r w:rsidRPr="008D7F45">
        <w:rPr>
          <w:rFonts w:ascii="Times" w:hAnsi="Times"/>
          <w:szCs w:val="24"/>
        </w:rPr>
        <w:t xml:space="preserve">Exploring this unique physics coupling in control systems is </w:t>
      </w:r>
      <w:proofErr w:type="gramStart"/>
      <w:r w:rsidRPr="008D7F45">
        <w:rPr>
          <w:rFonts w:ascii="Times" w:hAnsi="Times"/>
          <w:szCs w:val="24"/>
        </w:rPr>
        <w:t>key</w:t>
      </w:r>
      <w:proofErr w:type="gramEnd"/>
      <w:r w:rsidRPr="008D7F45">
        <w:rPr>
          <w:rFonts w:ascii="Times" w:hAnsi="Times"/>
          <w:szCs w:val="24"/>
        </w:rPr>
        <w:t xml:space="preserve"> for ITER.</w:t>
      </w:r>
      <w:r>
        <w:rPr>
          <w:rFonts w:ascii="Times" w:hAnsi="Times"/>
          <w:szCs w:val="24"/>
        </w:rPr>
        <w:t xml:space="preserve">  For example, RWM and TM stability depend</w:t>
      </w:r>
      <w:r w:rsidRPr="008D7F45">
        <w:rPr>
          <w:rFonts w:ascii="Times" w:hAnsi="Times"/>
          <w:szCs w:val="24"/>
        </w:rPr>
        <w:t xml:space="preserve"> on </w:t>
      </w:r>
      <w:proofErr w:type="spellStart"/>
      <w:proofErr w:type="gramStart"/>
      <w:r w:rsidRPr="008D7F45">
        <w:rPr>
          <w:rFonts w:ascii="Times" w:hAnsi="Times"/>
          <w:szCs w:val="24"/>
        </w:rPr>
        <w:t>v</w:t>
      </w:r>
      <w:r w:rsidRPr="008D7F45">
        <w:rPr>
          <w:rFonts w:ascii="Times" w:hAnsi="Times" w:cs="Times"/>
          <w:szCs w:val="24"/>
          <w:vertAlign w:val="subscript"/>
        </w:rPr>
        <w:t>φ</w:t>
      </w:r>
      <w:proofErr w:type="spellEnd"/>
      <w:proofErr w:type="gramEnd"/>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while</w:t>
      </w:r>
      <w:r w:rsidRPr="008D7F45">
        <w:rPr>
          <w:rFonts w:ascii="Times" w:hAnsi="Times"/>
          <w:szCs w:val="24"/>
        </w:rPr>
        <w:t xml:space="preserve"> </w:t>
      </w:r>
      <w:proofErr w:type="spellStart"/>
      <w:r w:rsidRPr="008D7F45">
        <w:rPr>
          <w:rFonts w:ascii="Times" w:hAnsi="Times"/>
          <w:szCs w:val="24"/>
        </w:rPr>
        <w:t>v</w:t>
      </w:r>
      <w:r w:rsidRPr="008D7F45">
        <w:rPr>
          <w:rFonts w:ascii="Times" w:hAnsi="Times" w:cs="Times"/>
          <w:szCs w:val="24"/>
          <w:vertAlign w:val="subscript"/>
        </w:rPr>
        <w:t>φ</w:t>
      </w:r>
      <w:proofErr w:type="spellEnd"/>
      <w:r w:rsidRPr="008D7F45">
        <w:rPr>
          <w:rFonts w:ascii="Times" w:hAnsi="Times"/>
          <w:szCs w:val="24"/>
        </w:rPr>
        <w:t xml:space="preserve"> control will depend on NTV (</w:t>
      </w:r>
      <w:r>
        <w:rPr>
          <w:rFonts w:ascii="Times" w:hAnsi="Times"/>
          <w:szCs w:val="24"/>
        </w:rPr>
        <w:t xml:space="preserve">which itself depends on </w:t>
      </w:r>
      <w:proofErr w:type="spellStart"/>
      <w:r w:rsidRPr="008D7F45">
        <w:rPr>
          <w:rFonts w:ascii="Times" w:hAnsi="Times"/>
          <w:szCs w:val="24"/>
        </w:rPr>
        <w:t>v</w:t>
      </w:r>
      <w:r w:rsidRPr="008D7F45">
        <w:rPr>
          <w:rFonts w:ascii="Times" w:hAnsi="Times" w:cs="Times"/>
          <w:szCs w:val="24"/>
          <w:vertAlign w:val="subscript"/>
        </w:rPr>
        <w:t>φ</w:t>
      </w:r>
      <w:proofErr w:type="spellEnd"/>
      <w:r w:rsidRPr="008D7F45">
        <w:rPr>
          <w:rFonts w:ascii="Times" w:hAnsi="Times"/>
          <w:szCs w:val="24"/>
        </w:rPr>
        <w:t>,</w:t>
      </w:r>
      <w:r>
        <w:rPr>
          <w:rFonts w:ascii="Times" w:hAnsi="Times"/>
          <w:szCs w:val="24"/>
        </w:rPr>
        <w:t xml:space="preserve"> </w:t>
      </w:r>
      <w:r w:rsidRPr="008D7F45">
        <w:rPr>
          <w:rFonts w:ascii="Times" w:hAnsi="Times"/>
          <w:szCs w:val="24"/>
        </w:rPr>
        <w:t>q,</w:t>
      </w:r>
      <w:r>
        <w:rPr>
          <w:rFonts w:ascii="Times" w:hAnsi="Times"/>
          <w:szCs w:val="24"/>
        </w:rPr>
        <w:t xml:space="preserve"> </w:t>
      </w:r>
      <w:r w:rsidRPr="008D7F45">
        <w:rPr>
          <w:rFonts w:ascii="Times" w:hAnsi="Times"/>
          <w:szCs w:val="24"/>
        </w:rPr>
        <w:t>n,</w:t>
      </w:r>
      <w:r>
        <w:rPr>
          <w:rFonts w:ascii="Times" w:hAnsi="Times"/>
          <w:szCs w:val="24"/>
        </w:rPr>
        <w:t xml:space="preserve"> and T profiles). The </w:t>
      </w:r>
      <w:r w:rsidRPr="008D7F45">
        <w:rPr>
          <w:rFonts w:ascii="Times" w:hAnsi="Times"/>
          <w:szCs w:val="24"/>
        </w:rPr>
        <w:t>NCC may improve such control</w:t>
      </w:r>
      <w:r>
        <w:rPr>
          <w:rFonts w:ascii="Times" w:hAnsi="Times"/>
          <w:szCs w:val="24"/>
        </w:rPr>
        <w:t>. A c</w:t>
      </w:r>
      <w:r w:rsidRPr="008D7F45">
        <w:rPr>
          <w:rFonts w:ascii="Times" w:hAnsi="Times"/>
          <w:szCs w:val="24"/>
        </w:rPr>
        <w:t xml:space="preserve">ontrol model </w:t>
      </w:r>
      <w:r>
        <w:rPr>
          <w:rFonts w:ascii="Times" w:hAnsi="Times"/>
          <w:szCs w:val="24"/>
        </w:rPr>
        <w:t>must be tested</w:t>
      </w:r>
      <w:r w:rsidRPr="008D7F45">
        <w:rPr>
          <w:rFonts w:ascii="Times" w:hAnsi="Times"/>
          <w:szCs w:val="24"/>
        </w:rPr>
        <w:t xml:space="preserve"> that utilizes</w:t>
      </w:r>
      <w:r>
        <w:rPr>
          <w:rFonts w:ascii="Times" w:hAnsi="Times"/>
          <w:szCs w:val="24"/>
        </w:rPr>
        <w:t xml:space="preserve"> the</w:t>
      </w:r>
      <w:r w:rsidRPr="008D7F45">
        <w:rPr>
          <w:rFonts w:ascii="Times" w:hAnsi="Times"/>
          <w:szCs w:val="24"/>
        </w:rPr>
        <w:t xml:space="preserve"> NCC in coupled systems</w:t>
      </w:r>
      <w:r>
        <w:rPr>
          <w:rFonts w:ascii="Times" w:hAnsi="Times"/>
          <w:szCs w:val="24"/>
        </w:rPr>
        <w:t>: f</w:t>
      </w:r>
      <w:r w:rsidRPr="008D7F45">
        <w:rPr>
          <w:rFonts w:ascii="Times" w:hAnsi="Times"/>
          <w:szCs w:val="24"/>
        </w:rPr>
        <w:t xml:space="preserve">or </w:t>
      </w:r>
      <w:proofErr w:type="spellStart"/>
      <w:proofErr w:type="gramStart"/>
      <w:r w:rsidRPr="008D7F45">
        <w:rPr>
          <w:rFonts w:ascii="Times" w:hAnsi="Times"/>
          <w:szCs w:val="24"/>
        </w:rPr>
        <w:t>v</w:t>
      </w:r>
      <w:r w:rsidRPr="008D7F45">
        <w:rPr>
          <w:rFonts w:ascii="Times" w:hAnsi="Times" w:cs="Times"/>
          <w:szCs w:val="24"/>
          <w:vertAlign w:val="subscript"/>
        </w:rPr>
        <w:t>φ</w:t>
      </w:r>
      <w:proofErr w:type="spellEnd"/>
      <w:proofErr w:type="gramEnd"/>
      <w:r w:rsidRPr="008D7F45">
        <w:rPr>
          <w:rFonts w:ascii="Times" w:hAnsi="Times"/>
          <w:szCs w:val="24"/>
        </w:rPr>
        <w:t xml:space="preserve"> control, </w:t>
      </w:r>
      <w:r w:rsidRPr="008D7F45">
        <w:rPr>
          <w:rFonts w:ascii="Times" w:hAnsi="Times" w:cs="Times"/>
          <w:szCs w:val="24"/>
        </w:rPr>
        <w:t>β</w:t>
      </w:r>
      <w:r w:rsidRPr="008D7F45">
        <w:rPr>
          <w:rFonts w:ascii="Times" w:hAnsi="Times"/>
          <w:szCs w:val="24"/>
          <w:vertAlign w:val="subscript"/>
        </w:rPr>
        <w:t>N</w:t>
      </w:r>
      <w:r w:rsidRPr="008D7F45">
        <w:rPr>
          <w:rFonts w:ascii="Times" w:hAnsi="Times"/>
          <w:szCs w:val="24"/>
        </w:rPr>
        <w:t xml:space="preserve"> control, RWM control</w:t>
      </w:r>
      <w:r>
        <w:rPr>
          <w:rFonts w:ascii="Times" w:hAnsi="Times"/>
          <w:szCs w:val="24"/>
        </w:rPr>
        <w:t xml:space="preserve"> (and passive stability)</w:t>
      </w:r>
      <w:r w:rsidRPr="008D7F45">
        <w:rPr>
          <w:rFonts w:ascii="Times" w:hAnsi="Times"/>
          <w:szCs w:val="24"/>
        </w:rPr>
        <w:t>,</w:t>
      </w:r>
      <w:r>
        <w:rPr>
          <w:rFonts w:ascii="Times" w:hAnsi="Times"/>
          <w:szCs w:val="24"/>
        </w:rPr>
        <w:t xml:space="preserve"> and dynamic error field correction.</w:t>
      </w:r>
    </w:p>
    <w:p w:rsidR="0019322C" w:rsidRPr="006A0670" w:rsidRDefault="0019322C" w:rsidP="0019322C">
      <w:pPr>
        <w:spacing w:line="276" w:lineRule="auto"/>
        <w:jc w:val="both"/>
      </w:pPr>
      <w:r w:rsidRPr="006A0670">
        <w:t>The NCC will be extremely useful in the area of RWM active control.  Calculations with the VALEN code</w:t>
      </w:r>
      <w:r w:rsidR="000B1FA3">
        <w:t xml:space="preserve"> (Section </w:t>
      </w:r>
      <w:r w:rsidR="00EF44FA">
        <w:rPr>
          <w:color w:val="FF0000"/>
        </w:rPr>
        <w:fldChar w:fldCharType="begin"/>
      </w:r>
      <w:r w:rsidR="00EF44FA">
        <w:instrText xml:space="preserve"> REF _Ref342653221 \r \h </w:instrText>
      </w:r>
      <w:r w:rsidR="00EF44FA">
        <w:rPr>
          <w:color w:val="FF0000"/>
        </w:rPr>
      </w:r>
      <w:r w:rsidR="00EF44FA">
        <w:rPr>
          <w:color w:val="FF0000"/>
        </w:rPr>
        <w:fldChar w:fldCharType="separate"/>
      </w:r>
      <w:r w:rsidR="00E23C38">
        <w:t>2.3.8</w:t>
      </w:r>
      <w:r w:rsidR="00EF44FA">
        <w:rPr>
          <w:color w:val="FF0000"/>
        </w:rPr>
        <w:fldChar w:fldCharType="end"/>
      </w:r>
      <w:r w:rsidR="000B1FA3">
        <w:t>)</w:t>
      </w:r>
      <w:r w:rsidR="009B320A">
        <w:t xml:space="preserve"> indicate that the full </w:t>
      </w:r>
      <w:r w:rsidRPr="006A0670">
        <w:t>option for the NCC coils can provide active RWM control to achieve β</w:t>
      </w:r>
      <w:r w:rsidRPr="006A0670">
        <w:rPr>
          <w:vertAlign w:val="subscript"/>
        </w:rPr>
        <w:t>N</w:t>
      </w:r>
      <w:r w:rsidRPr="006A0670">
        <w:t xml:space="preserve"> near the n</w:t>
      </w:r>
      <w:r w:rsidR="00356F9A">
        <w:t xml:space="preserve"> </w:t>
      </w:r>
      <w:r w:rsidRPr="006A0670">
        <w:t>=</w:t>
      </w:r>
      <w:r w:rsidR="00356F9A">
        <w:t xml:space="preserve"> </w:t>
      </w:r>
      <w:r w:rsidRPr="006A0670">
        <w:t xml:space="preserve">1 ideal wall limit </w:t>
      </w:r>
      <w:r w:rsidRPr="009B320A">
        <w:t xml:space="preserve">(see Figure </w:t>
      </w:r>
      <w:r w:rsidR="009B320A" w:rsidRPr="009B320A">
        <w:t>2.2.1.5</w:t>
      </w:r>
      <w:r w:rsidRPr="006A0670">
        <w:t>).</w:t>
      </w:r>
    </w:p>
    <w:p w:rsidR="0019322C" w:rsidRPr="006A0670" w:rsidRDefault="0019322C" w:rsidP="0019322C">
      <w:pPr>
        <w:spacing w:line="276" w:lineRule="auto"/>
        <w:jc w:val="both"/>
      </w:pPr>
    </w:p>
    <w:p w:rsidR="0019322C" w:rsidRPr="006A0670" w:rsidRDefault="0019322C" w:rsidP="0019322C">
      <w:pPr>
        <w:spacing w:after="200" w:line="276" w:lineRule="auto"/>
        <w:jc w:val="both"/>
        <w:rPr>
          <w:szCs w:val="24"/>
        </w:rPr>
      </w:pPr>
      <w:r w:rsidRPr="006A0670">
        <w:t xml:space="preserve">Additionally, the NCC will be used in combination with a </w:t>
      </w:r>
      <w:r w:rsidRPr="006A0670">
        <w:rPr>
          <w:szCs w:val="24"/>
        </w:rPr>
        <w:t>model-based RWM state space controller, providing multi-mode RWM control and dynamic error field correction (DEFC) with an observer. The RWM state-space controller allows a far greater flexibility of global mode stabilization physics studies with these coils, with a relatively simple control software upgrade. We will be able to demonstrate RWM state space control of ITER-similar coil set in NSTX-U.</w:t>
      </w:r>
    </w:p>
    <w:p w:rsidR="0019322C" w:rsidRPr="006A0670" w:rsidRDefault="0019322C" w:rsidP="0019322C">
      <w:pPr>
        <w:spacing w:after="200" w:line="276" w:lineRule="auto"/>
        <w:jc w:val="both"/>
        <w:rPr>
          <w:szCs w:val="24"/>
        </w:rPr>
      </w:pPr>
      <w:r w:rsidRPr="006A0670">
        <w:rPr>
          <w:szCs w:val="24"/>
        </w:rPr>
        <w:t>The NCC can provide quantitative evaluation of the importance of the multi-mode spectrum (n and m) for RWM control and DEFC. The n &gt; 1 mode spectrum has been observed but the importance of control / dynamic correction has never been tested.  We will evaluate what can be gained from n</w:t>
      </w:r>
      <w:r w:rsidR="00C53219">
        <w:rPr>
          <w:szCs w:val="24"/>
        </w:rPr>
        <w:t xml:space="preserve"> </w:t>
      </w:r>
      <w:r w:rsidRPr="006A0670">
        <w:rPr>
          <w:szCs w:val="24"/>
        </w:rPr>
        <w:t>=</w:t>
      </w:r>
      <w:r w:rsidR="00C53219">
        <w:rPr>
          <w:szCs w:val="24"/>
        </w:rPr>
        <w:t xml:space="preserve"> </w:t>
      </w:r>
      <w:r w:rsidRPr="006A0670">
        <w:rPr>
          <w:szCs w:val="24"/>
        </w:rPr>
        <w:t xml:space="preserve">2-3 RWM active control. Also the spectrum will gain </w:t>
      </w:r>
      <w:proofErr w:type="spellStart"/>
      <w:r w:rsidRPr="006A0670">
        <w:rPr>
          <w:szCs w:val="24"/>
        </w:rPr>
        <w:t>helicity</w:t>
      </w:r>
      <w:proofErr w:type="spellEnd"/>
      <w:r w:rsidRPr="006A0670">
        <w:rPr>
          <w:szCs w:val="24"/>
        </w:rPr>
        <w:t>, which is important to expand the research.</w:t>
      </w:r>
    </w:p>
    <w:p w:rsidR="0019322C" w:rsidRDefault="007610BD" w:rsidP="0019322C">
      <w:pPr>
        <w:spacing w:after="200" w:line="276" w:lineRule="auto"/>
        <w:jc w:val="both"/>
        <w:rPr>
          <w:szCs w:val="24"/>
        </w:rPr>
      </w:pPr>
      <w:r w:rsidRPr="006A0670">
        <w:rPr>
          <w:noProof/>
          <w:lang w:eastAsia="ja-JP"/>
        </w:rPr>
        <mc:AlternateContent>
          <mc:Choice Requires="wps">
            <w:drawing>
              <wp:anchor distT="0" distB="0" distL="114300" distR="114300" simplePos="0" relativeHeight="251737600" behindDoc="0" locked="0" layoutInCell="1" allowOverlap="1" wp14:anchorId="0869E791" wp14:editId="61E5593A">
                <wp:simplePos x="0" y="0"/>
                <wp:positionH relativeFrom="column">
                  <wp:posOffset>-107950</wp:posOffset>
                </wp:positionH>
                <wp:positionV relativeFrom="page">
                  <wp:posOffset>831850</wp:posOffset>
                </wp:positionV>
                <wp:extent cx="3895725" cy="3738880"/>
                <wp:effectExtent l="0" t="0" r="9525" b="0"/>
                <wp:wrapSquare wrapText="bothSides"/>
                <wp:docPr id="3"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3738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1686" w:rsidRPr="001C7FAF" w:rsidRDefault="00241686" w:rsidP="0019322C">
                            <w:pPr>
                              <w:jc w:val="center"/>
                            </w:pPr>
                          </w:p>
                          <w:p w:rsidR="00241686" w:rsidRPr="00931A68" w:rsidRDefault="00241686" w:rsidP="0019322C">
                            <w:pPr>
                              <w:jc w:val="both"/>
                              <w:rPr>
                                <w:i/>
                                <w:sz w:val="10"/>
                                <w:szCs w:val="10"/>
                              </w:rPr>
                            </w:pPr>
                          </w:p>
                          <w:p w:rsidR="00241686" w:rsidRPr="009B320A" w:rsidRDefault="00241686" w:rsidP="0019322C">
                            <w:pPr>
                              <w:pStyle w:val="Caption"/>
                              <w:spacing w:before="0" w:after="0" w:line="276" w:lineRule="auto"/>
                            </w:pPr>
                            <w:r w:rsidRPr="009B320A">
                              <w:rPr>
                                <w:noProof/>
                                <w:lang w:eastAsia="ja-JP"/>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241686" w:rsidRPr="00A27362" w:rsidRDefault="00241686" w:rsidP="0019322C">
                            <w:pPr>
                              <w:jc w:val="both"/>
                              <w:rPr>
                                <w:i/>
                                <w:sz w:val="20"/>
                              </w:rPr>
                            </w:pPr>
                          </w:p>
                        </w:txbxContent>
                      </wps:txbx>
                      <wps:bodyPr rot="0" vert="horz" wrap="square" lIns="27432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8.5pt;margin-top:65.5pt;width:306.75pt;height:294.4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" stroked="f">
                <v:textbox inset="21.6pt,0">
                  <w:txbxContent>
                    <w:p w:rsidR="00241686" w:rsidRPr="001C7FAF" w:rsidRDefault="00241686" w:rsidP="0019322C">
                      <w:pPr>
                        <w:jc w:val="center"/>
                      </w:pPr>
                    </w:p>
                    <w:p w:rsidR="00241686" w:rsidRPr="00931A68" w:rsidRDefault="00241686" w:rsidP="0019322C">
                      <w:pPr>
                        <w:jc w:val="both"/>
                        <w:rPr>
                          <w:i/>
                          <w:sz w:val="10"/>
                          <w:szCs w:val="10"/>
                        </w:rPr>
                      </w:pPr>
                    </w:p>
                    <w:p w:rsidR="00241686" w:rsidRPr="009B320A" w:rsidRDefault="00241686" w:rsidP="0019322C">
                      <w:pPr>
                        <w:pStyle w:val="Caption"/>
                        <w:spacing w:before="0" w:after="0" w:line="276" w:lineRule="auto"/>
                      </w:pPr>
                      <w:r w:rsidRPr="009B320A">
                        <w:rPr>
                          <w:noProof/>
                          <w:lang w:eastAsia="ja-JP"/>
                        </w:rPr>
                        <w:drawing>
                          <wp:inline distT="0" distB="0" distL="0" distR="0" wp14:anchorId="0D4BA846" wp14:editId="2A834A5E">
                            <wp:extent cx="3529965" cy="28259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29965" cy="2825938"/>
                                    </a:xfrm>
                                    <a:prstGeom prst="rect">
                                      <a:avLst/>
                                    </a:prstGeom>
                                    <a:noFill/>
                                    <a:ln>
                                      <a:noFill/>
                                    </a:ln>
                                  </pic:spPr>
                                </pic:pic>
                              </a:graphicData>
                            </a:graphic>
                          </wp:inline>
                        </w:drawing>
                      </w:r>
                      <w:r>
                        <w:t>Figure 2.2.1.5</w:t>
                      </w:r>
                      <w:r w:rsidRPr="009B320A">
                        <w:t>: VALEN calculation of RWM active control capability with the full NCC coil set with optimal sensors and optimal gain.</w:t>
                      </w:r>
                    </w:p>
                    <w:p w:rsidR="00241686" w:rsidRPr="00A27362" w:rsidRDefault="00241686" w:rsidP="0019322C">
                      <w:pPr>
                        <w:jc w:val="both"/>
                        <w:rPr>
                          <w:i/>
                          <w:sz w:val="20"/>
                        </w:rPr>
                      </w:pPr>
                    </w:p>
                  </w:txbxContent>
                </v:textbox>
                <w10:wrap type="square" anchory="page"/>
              </v:shape>
            </w:pict>
          </mc:Fallback>
        </mc:AlternateContent>
      </w:r>
      <w:r w:rsidR="0019322C" w:rsidRPr="006A0670">
        <w:rPr>
          <w:szCs w:val="24"/>
        </w:rPr>
        <w:t>Finally, the NCC will be instrumental in two additional topics of RWM control.  First, we can investigate the physics and control of “</w:t>
      </w:r>
      <w:proofErr w:type="spellStart"/>
      <w:r w:rsidR="0019322C" w:rsidRPr="006A0670">
        <w:rPr>
          <w:szCs w:val="24"/>
        </w:rPr>
        <w:t>nonrigid</w:t>
      </w:r>
      <w:proofErr w:type="spellEnd"/>
      <w:r w:rsidR="0019322C" w:rsidRPr="006A0670">
        <w:rPr>
          <w:szCs w:val="24"/>
        </w:rPr>
        <w:t xml:space="preserve">” mode evolution. Second, an important practical topic for ITER is how to prepare to compensate 1-2 random coil failures in RWM active control. </w:t>
      </w:r>
      <w:r w:rsidR="0019322C" w:rsidRPr="006A0670">
        <w:rPr>
          <w:szCs w:val="24"/>
        </w:rPr>
        <w:lastRenderedPageBreak/>
        <w:t xml:space="preserve">The combination of NSTX-U’s RWM state space controller and the flexibility of the NCC </w:t>
      </w:r>
      <w:proofErr w:type="gramStart"/>
      <w:r w:rsidR="0019322C" w:rsidRPr="006A0670">
        <w:rPr>
          <w:szCs w:val="24"/>
        </w:rPr>
        <w:t>allows</w:t>
      </w:r>
      <w:proofErr w:type="gramEnd"/>
      <w:r w:rsidR="0019322C" w:rsidRPr="006A0670">
        <w:rPr>
          <w:szCs w:val="24"/>
        </w:rPr>
        <w:t xml:space="preserve"> us to address this issue.</w:t>
      </w:r>
    </w:p>
    <w:p w:rsidR="007610BD" w:rsidRDefault="007610BD" w:rsidP="007610BD">
      <w:pPr>
        <w:pStyle w:val="Heading5"/>
      </w:pPr>
      <w:bookmarkStart w:id="524" w:name="_Toc345080311"/>
      <w:r>
        <w:t>Timescale for research</w:t>
      </w:r>
      <w:bookmarkEnd w:id="524"/>
    </w:p>
    <w:p w:rsidR="007610BD" w:rsidRPr="007610BD" w:rsidRDefault="007610BD" w:rsidP="007610BD"/>
    <w:p w:rsidR="007610BD" w:rsidRPr="007610BD" w:rsidRDefault="007610BD" w:rsidP="007610BD">
      <w:pPr>
        <w:spacing w:line="276" w:lineRule="auto"/>
        <w:jc w:val="both"/>
        <w:rPr>
          <w:i/>
        </w:rPr>
      </w:pPr>
      <w:r w:rsidRPr="007E69E6">
        <w:rPr>
          <w:i/>
        </w:rPr>
        <w:t xml:space="preserve">Year </w:t>
      </w:r>
      <w:r>
        <w:rPr>
          <w:i/>
        </w:rPr>
        <w:t>3</w:t>
      </w:r>
      <w:r w:rsidRPr="007E69E6">
        <w:rPr>
          <w:i/>
        </w:rPr>
        <w:t>:</w:t>
      </w:r>
    </w:p>
    <w:p w:rsidR="007610BD" w:rsidRDefault="007610BD" w:rsidP="00C27274">
      <w:pPr>
        <w:pStyle w:val="ListParagraph"/>
        <w:numPr>
          <w:ilvl w:val="0"/>
          <w:numId w:val="24"/>
        </w:numPr>
        <w:spacing w:line="276" w:lineRule="auto"/>
        <w:jc w:val="both"/>
      </w:pPr>
      <w:r>
        <w:t>Determine improvements to kinetic RWM and NTM stability possible by utilizing expanded capability for non-resonant rotation control by the enhanced 3D field spectrum afforded by the partial NCC, based on theory and the first 2 years of NSTX-U operation.</w:t>
      </w:r>
    </w:p>
    <w:p w:rsidR="007610BD" w:rsidRDefault="007610BD" w:rsidP="00C27274">
      <w:pPr>
        <w:pStyle w:val="ListParagraph"/>
        <w:numPr>
          <w:ilvl w:val="0"/>
          <w:numId w:val="24"/>
        </w:numPr>
        <w:spacing w:line="276" w:lineRule="auto"/>
        <w:jc w:val="both"/>
      </w:pPr>
      <w:r>
        <w:t>Determine improvements to active feedback of n &gt; 0 modes via PID and RWMSC control allowed by the partial NCC, and implement control system changes to test theory in Year 4 device operation.</w:t>
      </w:r>
    </w:p>
    <w:p w:rsidR="007610BD" w:rsidRDefault="007610BD" w:rsidP="007610BD">
      <w:pPr>
        <w:spacing w:line="276" w:lineRule="auto"/>
        <w:jc w:val="both"/>
        <w:rPr>
          <w:i/>
        </w:rPr>
      </w:pPr>
    </w:p>
    <w:p w:rsidR="007610BD" w:rsidRPr="007610BD" w:rsidRDefault="007610BD" w:rsidP="007610BD">
      <w:pPr>
        <w:spacing w:line="276" w:lineRule="auto"/>
        <w:jc w:val="both"/>
        <w:rPr>
          <w:i/>
        </w:rPr>
      </w:pPr>
      <w:r>
        <w:rPr>
          <w:i/>
        </w:rPr>
        <w:t>Year 4:</w:t>
      </w:r>
    </w:p>
    <w:p w:rsidR="007610BD" w:rsidRDefault="007610BD" w:rsidP="007610BD">
      <w:pPr>
        <w:pStyle w:val="ListParagraph"/>
        <w:numPr>
          <w:ilvl w:val="0"/>
          <w:numId w:val="24"/>
        </w:numPr>
        <w:spacing w:line="276" w:lineRule="auto"/>
        <w:jc w:val="both"/>
      </w:pPr>
      <w:r w:rsidRPr="00FC18D2">
        <w:t xml:space="preserve">Utilize </w:t>
      </w:r>
      <w:r>
        <w:t>the newly-installed partial NCC to expand plasma rotation profile variation and control, with the goal of improving RWM and N</w:t>
      </w:r>
      <w:r w:rsidRPr="00FC18D2">
        <w:t>TM stability</w:t>
      </w:r>
      <w:r>
        <w:t>, with comparison to theory.</w:t>
      </w:r>
    </w:p>
    <w:p w:rsidR="007610BD" w:rsidRDefault="007610BD" w:rsidP="00DC455D">
      <w:pPr>
        <w:pStyle w:val="ListParagraph"/>
        <w:numPr>
          <w:ilvl w:val="0"/>
          <w:numId w:val="24"/>
        </w:numPr>
        <w:spacing w:line="276" w:lineRule="auto"/>
        <w:jc w:val="both"/>
      </w:pPr>
      <w:r>
        <w:t xml:space="preserve">Conduct active </w:t>
      </w:r>
      <w:r w:rsidRPr="00DC455D">
        <w:t>n</w:t>
      </w:r>
      <w:r>
        <w:t xml:space="preserve"> &gt; 0 feedback research using the partial NCC to uniquely address physics for ITER and future STs and tokamaks (e.g. JT-60SA), including (</w:t>
      </w:r>
      <w:proofErr w:type="spellStart"/>
      <w:r>
        <w:t>i</w:t>
      </w:r>
      <w:proofErr w:type="spellEnd"/>
      <w:r>
        <w:t xml:space="preserve">) mode control with partial toroidal / </w:t>
      </w:r>
      <w:proofErr w:type="spellStart"/>
      <w:r>
        <w:t>poloidal</w:t>
      </w:r>
      <w:proofErr w:type="spellEnd"/>
      <w:r>
        <w:t xml:space="preserve"> coverage of the control coils, (ii) robustness of model based RWM state space control with reduced sensor / control coil availability, (iii) relative importance of </w:t>
      </w:r>
      <w:proofErr w:type="spellStart"/>
      <w:r>
        <w:t>midplane</w:t>
      </w:r>
      <w:proofErr w:type="spellEnd"/>
      <w:r>
        <w:t xml:space="preserve"> vs. off-</w:t>
      </w:r>
      <w:proofErr w:type="spellStart"/>
      <w:r>
        <w:t>midplane</w:t>
      </w:r>
      <w:proofErr w:type="spellEnd"/>
      <w:r>
        <w:t xml:space="preserve"> control coil arrays.</w:t>
      </w:r>
    </w:p>
    <w:p w:rsidR="007610BD" w:rsidRDefault="007610BD" w:rsidP="00C27274">
      <w:pPr>
        <w:pStyle w:val="ListParagraph"/>
        <w:numPr>
          <w:ilvl w:val="0"/>
          <w:numId w:val="24"/>
        </w:numPr>
        <w:spacing w:line="276" w:lineRule="auto"/>
        <w:jc w:val="both"/>
      </w:pPr>
      <w:r>
        <w:t xml:space="preserve">Determine importance of adding partial NCC capabilities for rotation and mode control in reducing disruptions in high </w:t>
      </w:r>
      <w:r w:rsidRPr="00DC455D">
        <w:rPr>
          <w:rFonts w:ascii="Symbol" w:hAnsi="Symbol"/>
        </w:rPr>
        <w:t></w:t>
      </w:r>
      <w:r w:rsidRPr="00DC455D">
        <w:rPr>
          <w:vertAlign w:val="subscript"/>
        </w:rPr>
        <w:t>N</w:t>
      </w:r>
      <w:r>
        <w:t xml:space="preserve"> plasmas with non-inductive current fraction approaching, or at 100%.</w:t>
      </w:r>
    </w:p>
    <w:p w:rsidR="007610BD" w:rsidRPr="007610BD" w:rsidRDefault="007610BD" w:rsidP="007610BD">
      <w:pPr>
        <w:pStyle w:val="ListParagraph"/>
        <w:numPr>
          <w:ilvl w:val="0"/>
          <w:numId w:val="24"/>
        </w:numPr>
        <w:spacing w:line="276" w:lineRule="auto"/>
        <w:jc w:val="both"/>
      </w:pPr>
      <w:r>
        <w:t>Analyze the effect of the partial NCC spectrum on fast ion profiles to determine the effect on RWM stability.</w:t>
      </w:r>
    </w:p>
    <w:p w:rsidR="007610BD" w:rsidRDefault="007610BD" w:rsidP="007610BD">
      <w:pPr>
        <w:spacing w:line="276" w:lineRule="auto"/>
        <w:ind w:left="720"/>
        <w:jc w:val="both"/>
      </w:pPr>
    </w:p>
    <w:p w:rsidR="007610BD" w:rsidRPr="007610BD" w:rsidRDefault="007610BD" w:rsidP="007610BD">
      <w:pPr>
        <w:spacing w:line="276" w:lineRule="auto"/>
        <w:jc w:val="both"/>
        <w:rPr>
          <w:i/>
        </w:rPr>
      </w:pPr>
      <w:r w:rsidRPr="007E69E6">
        <w:rPr>
          <w:i/>
        </w:rPr>
        <w:t xml:space="preserve">Year </w:t>
      </w:r>
      <w:r>
        <w:rPr>
          <w:i/>
        </w:rPr>
        <w:t>5</w:t>
      </w:r>
      <w:r w:rsidRPr="007E69E6">
        <w:rPr>
          <w:i/>
        </w:rPr>
        <w:t>:</w:t>
      </w:r>
    </w:p>
    <w:p w:rsidR="007610BD" w:rsidRPr="00C27274" w:rsidRDefault="007610BD" w:rsidP="00C27274">
      <w:pPr>
        <w:pStyle w:val="ListParagraph"/>
        <w:numPr>
          <w:ilvl w:val="0"/>
          <w:numId w:val="24"/>
        </w:numPr>
        <w:spacing w:line="276" w:lineRule="auto"/>
        <w:jc w:val="both"/>
      </w:pPr>
      <w:r>
        <w:t xml:space="preserve">Utilize the added profile control capabilities allowed by the partial NCC with closed-loop plasma rotation profile control to demonstrate, based on kinetic stabilization theory, reduced </w:t>
      </w:r>
      <w:proofErr w:type="spellStart"/>
      <w:r>
        <w:t>disruptivity</w:t>
      </w:r>
      <w:proofErr w:type="spellEnd"/>
      <w:r>
        <w:t xml:space="preserve"> by actively avoiding global instabilities.</w:t>
      </w:r>
    </w:p>
    <w:p w:rsidR="009C78D6" w:rsidRPr="00FC18D2" w:rsidRDefault="007610BD" w:rsidP="007610BD">
      <w:pPr>
        <w:pStyle w:val="ListParagraph"/>
        <w:numPr>
          <w:ilvl w:val="0"/>
          <w:numId w:val="24"/>
        </w:numPr>
        <w:spacing w:line="276" w:lineRule="auto"/>
        <w:jc w:val="both"/>
      </w:pPr>
      <w:r>
        <w:t xml:space="preserve">Employ superior multi-mode physics model settings for </w:t>
      </w:r>
      <w:r w:rsidRPr="005F39C0">
        <w:rPr>
          <w:rPrChange w:id="525" w:author="jberkery" w:date="2013-02-14T14:23:00Z">
            <w:rPr>
              <w:i/>
            </w:rPr>
          </w:rPrChange>
        </w:rPr>
        <w:t>n</w:t>
      </w:r>
      <w:r>
        <w:t xml:space="preserve"> &gt; 0 active control with the partial NCC to demonstrate </w:t>
      </w:r>
      <w:r w:rsidRPr="00FC18D2">
        <w:t>improve</w:t>
      </w:r>
      <w:r>
        <w:t>d</w:t>
      </w:r>
      <w:r w:rsidRPr="00FC18D2">
        <w:t xml:space="preserve"> </w:t>
      </w:r>
      <w:r>
        <w:t>global</w:t>
      </w:r>
      <w:r w:rsidRPr="00FC18D2">
        <w:t xml:space="preserve"> MHD mode stability</w:t>
      </w:r>
      <w:r>
        <w:t xml:space="preserve"> in high </w:t>
      </w:r>
      <w:r w:rsidRPr="005F39C0">
        <w:rPr>
          <w:rFonts w:ascii="Symbol" w:hAnsi="Symbol"/>
          <w:rPrChange w:id="526" w:author="jberkery" w:date="2013-02-14T14:23:00Z">
            <w:rPr>
              <w:rFonts w:ascii="Symbol" w:hAnsi="Symbol"/>
              <w:i/>
            </w:rPr>
          </w:rPrChange>
        </w:rPr>
        <w:t></w:t>
      </w:r>
      <w:r w:rsidRPr="005F39C0">
        <w:rPr>
          <w:vertAlign w:val="subscript"/>
          <w:rPrChange w:id="527" w:author="jberkery" w:date="2013-02-14T14:23:00Z">
            <w:rPr>
              <w:i/>
              <w:vertAlign w:val="subscript"/>
            </w:rPr>
          </w:rPrChange>
        </w:rPr>
        <w:t>N</w:t>
      </w:r>
      <w:r>
        <w:t xml:space="preserve">, 100% non-inductive plasmas scenarios, demonstrating very low plasma </w:t>
      </w:r>
      <w:proofErr w:type="spellStart"/>
      <w:r>
        <w:t>disruptivity</w:t>
      </w:r>
      <w:proofErr w:type="spellEnd"/>
      <w:r>
        <w:t xml:space="preserve"> in dedicated experiments.</w:t>
      </w:r>
    </w:p>
    <w:p w:rsidR="009C78D6" w:rsidRPr="00F26AF0" w:rsidRDefault="009C78D6" w:rsidP="007610BD">
      <w:pPr>
        <w:pStyle w:val="ListParagraph"/>
        <w:numPr>
          <w:ilvl w:val="0"/>
          <w:numId w:val="27"/>
        </w:numPr>
        <w:spacing w:line="276" w:lineRule="auto"/>
        <w:jc w:val="both"/>
      </w:pPr>
      <w:r w:rsidRPr="00F26AF0">
        <w:t>Provide FNSF/Pilot projection on macroscopic stability</w:t>
      </w:r>
      <w:ins w:id="528" w:author="jberkery" w:date="2013-02-14T14:23:00Z">
        <w:r w:rsidR="005F39C0">
          <w:t>.</w:t>
        </w:r>
      </w:ins>
    </w:p>
    <w:p w:rsidR="009C78D6" w:rsidRPr="00F26AF0" w:rsidRDefault="009C78D6" w:rsidP="007610BD">
      <w:pPr>
        <w:spacing w:line="276" w:lineRule="auto"/>
        <w:jc w:val="both"/>
      </w:pPr>
    </w:p>
    <w:p w:rsidR="0080082D" w:rsidRPr="00F26AF0" w:rsidRDefault="009C78D6" w:rsidP="007610BD">
      <w:pPr>
        <w:spacing w:line="276" w:lineRule="auto"/>
        <w:jc w:val="both"/>
        <w:rPr>
          <w:rFonts w:ascii="Times" w:hAnsi="Times"/>
          <w:szCs w:val="24"/>
        </w:rPr>
      </w:pPr>
      <w:r w:rsidRPr="00F26AF0">
        <w:t xml:space="preserve">Four years of operation with NSTX-U will culminate in the ability to make projections to next step ST devices, such as FNSF, in the area of macroscopic stability.  Specifically, RWM stability </w:t>
      </w:r>
      <w:r w:rsidRPr="00F26AF0">
        <w:lastRenderedPageBreak/>
        <w:t>as a function of collisionality, rotation, and energetic particle profiles will have been explored and compared to theoretical projections, and experience with advanced active feedback systems operating at the same time as various other control systems (rotation, beta…) will inform schemes for next step devices.</w:t>
      </w:r>
      <w:r w:rsidR="0080082D" w:rsidRPr="00F26AF0">
        <w:t xml:space="preserve"> Of particular importance to FNSF </w:t>
      </w:r>
      <w:r w:rsidR="0080082D" w:rsidRPr="00F26AF0">
        <w:rPr>
          <w:rFonts w:ascii="Times" w:hAnsi="Times"/>
          <w:szCs w:val="24"/>
        </w:rPr>
        <w:t>is whether the integrated controllability is largely changed in fully non-inductive operation.</w:t>
      </w:r>
    </w:p>
    <w:p w:rsidR="002C4751" w:rsidRDefault="00C60395" w:rsidP="003D2442">
      <w:pPr>
        <w:pStyle w:val="Heading3"/>
      </w:pPr>
      <w:r>
        <w:rPr>
          <w:color w:val="FF0000"/>
        </w:rPr>
        <w:br w:type="page"/>
      </w:r>
      <w:bookmarkStart w:id="529" w:name="_Ref343261431"/>
      <w:bookmarkStart w:id="530" w:name="_Toc345080313"/>
      <w:r w:rsidRPr="00441FC7">
        <w:lastRenderedPageBreak/>
        <w:t>Thrust 2 – Understand 3D field effects and provide physics basis for optimizing stability through equilibrium profile control by 3D fields</w:t>
      </w:r>
      <w:bookmarkEnd w:id="529"/>
      <w:bookmarkEnd w:id="530"/>
    </w:p>
    <w:p w:rsidR="00C60395" w:rsidRPr="007218EF" w:rsidRDefault="00C60395" w:rsidP="00752755">
      <w:pPr>
        <w:pStyle w:val="Heading3"/>
        <w:numPr>
          <w:ilvl w:val="0"/>
          <w:numId w:val="0"/>
        </w:numPr>
      </w:pPr>
      <w:r w:rsidRPr="00441FC7">
        <w:t xml:space="preserve"> </w:t>
      </w:r>
    </w:p>
    <w:p w:rsidR="00C60395" w:rsidRDefault="00C60395" w:rsidP="00AE5E4A">
      <w:pPr>
        <w:pStyle w:val="Heading4"/>
      </w:pPr>
      <w:bookmarkStart w:id="531" w:name="_Toc345080314"/>
      <w:r>
        <w:t>Error field and island dynamics</w:t>
      </w:r>
      <w:bookmarkEnd w:id="531"/>
    </w:p>
    <w:p w:rsidR="00C60395" w:rsidRDefault="00C60395" w:rsidP="00C60395">
      <w:pPr>
        <w:pStyle w:val="ListParagraph"/>
        <w:spacing w:line="276" w:lineRule="auto"/>
        <w:ind w:left="1440" w:right="-720"/>
        <w:jc w:val="both"/>
        <w:rPr>
          <w:b/>
          <w:sz w:val="28"/>
        </w:rPr>
      </w:pPr>
    </w:p>
    <w:p w:rsidR="00C60395" w:rsidRDefault="00C60395" w:rsidP="00296563">
      <w:pPr>
        <w:spacing w:line="276" w:lineRule="auto"/>
        <w:jc w:val="both"/>
        <w:rPr>
          <w:szCs w:val="24"/>
        </w:rPr>
      </w:pPr>
      <w:r w:rsidRPr="00B94C5D">
        <w:rPr>
          <w:szCs w:val="24"/>
        </w:rPr>
        <w:t xml:space="preserve">Tokamaks have nested flux surfaces everywhere inside the </w:t>
      </w:r>
      <w:proofErr w:type="spellStart"/>
      <w:r w:rsidRPr="00B94C5D">
        <w:rPr>
          <w:szCs w:val="24"/>
        </w:rPr>
        <w:t>separatrix</w:t>
      </w:r>
      <w:proofErr w:type="spellEnd"/>
      <w:r>
        <w:rPr>
          <w:szCs w:val="24"/>
        </w:rPr>
        <w:t xml:space="preserve"> and thereby suppress neoclassical transport and provide good confinement. However, flux surfaces can be broken and reconnected to form magnetic islands at the rational surfaces through perturbations unless </w:t>
      </w:r>
      <w:r w:rsidR="00356F9A">
        <w:rPr>
          <w:szCs w:val="24"/>
        </w:rPr>
        <w:t xml:space="preserve">the </w:t>
      </w:r>
      <w:r>
        <w:rPr>
          <w:szCs w:val="24"/>
        </w:rPr>
        <w:t xml:space="preserve">plasma is perfectly ideal. Magnetic islands can be enforced by external perturbations, as typically called locking by error fields, and also can be seeded by internal perturbations and non-linearly grown by changing equilibrium profiles, as called tearing modes. </w:t>
      </w:r>
    </w:p>
    <w:p w:rsidR="00C60395" w:rsidRDefault="00C60395" w:rsidP="00296563">
      <w:pPr>
        <w:spacing w:line="276" w:lineRule="auto"/>
        <w:jc w:val="both"/>
        <w:rPr>
          <w:szCs w:val="24"/>
        </w:rPr>
      </w:pPr>
    </w:p>
    <w:p w:rsidR="00C60395" w:rsidRDefault="00C60395" w:rsidP="00296563">
      <w:pPr>
        <w:spacing w:line="276" w:lineRule="auto"/>
        <w:jc w:val="both"/>
        <w:rPr>
          <w:szCs w:val="24"/>
        </w:rPr>
      </w:pPr>
      <w:r>
        <w:rPr>
          <w:szCs w:val="24"/>
        </w:rPr>
        <w:t>A</w:t>
      </w:r>
      <w:r w:rsidR="009859DB">
        <w:rPr>
          <w:szCs w:val="24"/>
        </w:rPr>
        <w:t>s</w:t>
      </w:r>
      <w:r>
        <w:rPr>
          <w:szCs w:val="24"/>
        </w:rPr>
        <w:t xml:space="preserve"> locking by error fields can be detrimental and lead to a disruption, it is critical to predict the tolerance of plasma to error fields. This is not a simple task since error fields and plasma responses are intrinsically three dimensional. Only recently </w:t>
      </w:r>
      <w:r w:rsidR="009859DB">
        <w:rPr>
          <w:szCs w:val="24"/>
        </w:rPr>
        <w:t xml:space="preserve">has </w:t>
      </w:r>
      <w:r>
        <w:rPr>
          <w:szCs w:val="24"/>
        </w:rPr>
        <w:t>its understanding been largely improved, by ideal plasma response calculations, which in fact greatly simplified the view on the interaction between error field and plasmas by finding the dominant field structure [</w:t>
      </w:r>
      <w:r w:rsidR="007E1D72">
        <w:rPr>
          <w:szCs w:val="24"/>
        </w:rPr>
        <w:fldChar w:fldCharType="begin"/>
      </w:r>
      <w:r w:rsidR="007E1D72">
        <w:rPr>
          <w:szCs w:val="24"/>
        </w:rPr>
        <w:instrText xml:space="preserve"> NOTEREF _Ref343159218 \h </w:instrText>
      </w:r>
      <w:r w:rsidR="007E1D72">
        <w:rPr>
          <w:szCs w:val="24"/>
        </w:rPr>
      </w:r>
      <w:r w:rsidR="007E1D72">
        <w:rPr>
          <w:szCs w:val="24"/>
        </w:rPr>
        <w:fldChar w:fldCharType="separate"/>
      </w:r>
      <w:r w:rsidR="00E23C38">
        <w:rPr>
          <w:szCs w:val="24"/>
        </w:rPr>
        <w:t>12</w:t>
      </w:r>
      <w:r w:rsidR="007E1D72">
        <w:rPr>
          <w:szCs w:val="24"/>
        </w:rPr>
        <w:fldChar w:fldCharType="end"/>
      </w:r>
      <w:r>
        <w:rPr>
          <w:szCs w:val="24"/>
        </w:rPr>
        <w:t xml:space="preserve">]. One can call the dominant field simply a resonant error field, and </w:t>
      </w:r>
      <w:r w:rsidR="009859DB">
        <w:rPr>
          <w:szCs w:val="24"/>
        </w:rPr>
        <w:t xml:space="preserve">the </w:t>
      </w:r>
      <w:r>
        <w:rPr>
          <w:szCs w:val="24"/>
        </w:rPr>
        <w:t xml:space="preserve">other orthogonal field structure, which can be simply called a non-resonant error field, is predicted to be less influential on the rational surfaces by an order of magnitude. However, the non-resonant error field can change the locking by the resonant error field indirectly through NTV or perhaps directly through coupling beyond ideal plasma response. A number of dedicated </w:t>
      </w:r>
      <w:r w:rsidR="009859DB">
        <w:rPr>
          <w:szCs w:val="24"/>
        </w:rPr>
        <w:t xml:space="preserve">experiments </w:t>
      </w:r>
      <w:r>
        <w:rPr>
          <w:szCs w:val="24"/>
        </w:rPr>
        <w:t>will be required to understand the interaction among locking islands</w:t>
      </w:r>
      <w:r w:rsidR="009859DB">
        <w:rPr>
          <w:szCs w:val="24"/>
        </w:rPr>
        <w:t xml:space="preserve"> and</w:t>
      </w:r>
      <w:r>
        <w:rPr>
          <w:szCs w:val="24"/>
        </w:rPr>
        <w:t xml:space="preserve"> resonant and non-resonant error fields. Another important subject is the modification of tearing modes by error fields. Error fields can again indirectly influence tearing mode dynamics by inducing NTV and by altering plasma rotation, but also can directly provide the seed island and even suppress tearing modes by introducing compensating external fields to internal fields arising from the modes. Including locking by error fields, predictability </w:t>
      </w:r>
      <w:r w:rsidR="009859DB">
        <w:rPr>
          <w:szCs w:val="24"/>
        </w:rPr>
        <w:t>in</w:t>
      </w:r>
      <w:r>
        <w:rPr>
          <w:szCs w:val="24"/>
        </w:rPr>
        <w:t xml:space="preserve"> this </w:t>
      </w:r>
      <w:r w:rsidR="009859DB">
        <w:rPr>
          <w:szCs w:val="24"/>
        </w:rPr>
        <w:t xml:space="preserve">area </w:t>
      </w:r>
      <w:r>
        <w:rPr>
          <w:szCs w:val="24"/>
        </w:rPr>
        <w:t>requires comprehensive understanding o</w:t>
      </w:r>
      <w:r w:rsidR="009859DB">
        <w:rPr>
          <w:szCs w:val="24"/>
        </w:rPr>
        <w:t>f</w:t>
      </w:r>
      <w:r>
        <w:rPr>
          <w:szCs w:val="24"/>
        </w:rPr>
        <w:t xml:space="preserve"> the plasma response to error fields, and more specifically, on the interactions among static and rotating islands in the plasma, resonant, and non-resonant 3D fields. </w:t>
      </w:r>
    </w:p>
    <w:p w:rsidR="00C60395" w:rsidRDefault="00C60395" w:rsidP="00296563">
      <w:pPr>
        <w:spacing w:line="276" w:lineRule="auto"/>
        <w:jc w:val="both"/>
        <w:rPr>
          <w:szCs w:val="24"/>
        </w:rPr>
      </w:pPr>
    </w:p>
    <w:p w:rsidR="008C4794" w:rsidRPr="002C4751" w:rsidRDefault="00C60395" w:rsidP="002C4751">
      <w:pPr>
        <w:spacing w:line="276" w:lineRule="auto"/>
        <w:jc w:val="both"/>
        <w:rPr>
          <w:szCs w:val="24"/>
        </w:rPr>
      </w:pPr>
      <w:r>
        <w:rPr>
          <w:szCs w:val="24"/>
        </w:rPr>
        <w:t xml:space="preserve">NSTX-U will provide </w:t>
      </w:r>
      <w:r w:rsidR="009859DB">
        <w:rPr>
          <w:szCs w:val="24"/>
        </w:rPr>
        <w:t xml:space="preserve">a </w:t>
      </w:r>
      <w:r>
        <w:rPr>
          <w:szCs w:val="24"/>
        </w:rPr>
        <w:t xml:space="preserve">unique environment </w:t>
      </w:r>
      <w:r w:rsidR="009859DB">
        <w:rPr>
          <w:szCs w:val="24"/>
        </w:rPr>
        <w:t>i</w:t>
      </w:r>
      <w:r>
        <w:rPr>
          <w:szCs w:val="24"/>
        </w:rPr>
        <w:t xml:space="preserve">n this research area, </w:t>
      </w:r>
      <w:r w:rsidR="009859DB">
        <w:rPr>
          <w:szCs w:val="24"/>
        </w:rPr>
        <w:t>because of the</w:t>
      </w:r>
      <w:r>
        <w:rPr>
          <w:szCs w:val="24"/>
        </w:rPr>
        <w:t xml:space="preserve"> 6 SPAs, NCCs, the 2</w:t>
      </w:r>
      <w:r w:rsidRPr="00891D92">
        <w:rPr>
          <w:szCs w:val="24"/>
          <w:vertAlign w:val="superscript"/>
        </w:rPr>
        <w:t>nd</w:t>
      </w:r>
      <w:r>
        <w:rPr>
          <w:szCs w:val="24"/>
        </w:rPr>
        <w:t xml:space="preserve"> </w:t>
      </w:r>
      <w:r w:rsidR="009859DB">
        <w:rPr>
          <w:szCs w:val="24"/>
        </w:rPr>
        <w:t>neutral beam</w:t>
      </w:r>
      <w:r>
        <w:rPr>
          <w:szCs w:val="24"/>
        </w:rPr>
        <w:t xml:space="preserve">, and the strong shaping control and diagnostic capabilities. Also, </w:t>
      </w:r>
      <w:r w:rsidR="001E46DB">
        <w:rPr>
          <w:szCs w:val="24"/>
        </w:rPr>
        <w:t xml:space="preserve">the </w:t>
      </w:r>
      <w:r>
        <w:rPr>
          <w:szCs w:val="24"/>
        </w:rPr>
        <w:t>NSTX</w:t>
      </w:r>
      <w:r w:rsidR="009859DB">
        <w:rPr>
          <w:szCs w:val="24"/>
        </w:rPr>
        <w:t>-U</w:t>
      </w:r>
      <w:r>
        <w:rPr>
          <w:szCs w:val="24"/>
        </w:rPr>
        <w:t xml:space="preserve"> team can readily use many advanced theoretical and computational tools, such as IPEC and GPEC (</w:t>
      </w:r>
      <w:r w:rsidRPr="00F33B3B">
        <w:rPr>
          <w:szCs w:val="24"/>
        </w:rPr>
        <w:t xml:space="preserve">Section </w:t>
      </w:r>
      <w:r w:rsidR="00F33B3B" w:rsidRPr="00F33B3B">
        <w:rPr>
          <w:szCs w:val="24"/>
        </w:rPr>
        <w:fldChar w:fldCharType="begin"/>
      </w:r>
      <w:r w:rsidR="00F33B3B" w:rsidRPr="00F33B3B">
        <w:rPr>
          <w:szCs w:val="24"/>
        </w:rPr>
        <w:instrText xml:space="preserve"> REF _Ref342652989 \r \h </w:instrText>
      </w:r>
      <w:r w:rsidR="00F33B3B" w:rsidRPr="00F33B3B">
        <w:rPr>
          <w:szCs w:val="24"/>
        </w:rPr>
      </w:r>
      <w:r w:rsidR="00F33B3B" w:rsidRPr="00F33B3B">
        <w:rPr>
          <w:szCs w:val="24"/>
        </w:rPr>
        <w:fldChar w:fldCharType="separate"/>
      </w:r>
      <w:r w:rsidR="00E23C38">
        <w:rPr>
          <w:szCs w:val="24"/>
        </w:rPr>
        <w:t>2.3.3</w:t>
      </w:r>
      <w:r w:rsidR="00F33B3B" w:rsidRPr="00F33B3B">
        <w:rPr>
          <w:szCs w:val="24"/>
        </w:rPr>
        <w:fldChar w:fldCharType="end"/>
      </w:r>
      <w:r>
        <w:rPr>
          <w:szCs w:val="24"/>
        </w:rPr>
        <w:t>), MARS</w:t>
      </w:r>
      <w:r w:rsidR="00296563">
        <w:rPr>
          <w:szCs w:val="24"/>
        </w:rPr>
        <w:t>-</w:t>
      </w:r>
      <w:r>
        <w:rPr>
          <w:szCs w:val="24"/>
        </w:rPr>
        <w:t>K (</w:t>
      </w:r>
      <w:r w:rsidRPr="00F33B3B">
        <w:rPr>
          <w:szCs w:val="24"/>
        </w:rPr>
        <w:t xml:space="preserve">Section </w:t>
      </w:r>
      <w:r w:rsidR="00F33B3B" w:rsidRPr="00F33B3B">
        <w:rPr>
          <w:szCs w:val="24"/>
        </w:rPr>
        <w:fldChar w:fldCharType="begin"/>
      </w:r>
      <w:r w:rsidR="00F33B3B" w:rsidRPr="00F33B3B">
        <w:rPr>
          <w:szCs w:val="24"/>
        </w:rPr>
        <w:instrText xml:space="preserve"> REF _Ref342653130 \r \h </w:instrText>
      </w:r>
      <w:r w:rsidR="00F33B3B" w:rsidRPr="00F33B3B">
        <w:rPr>
          <w:szCs w:val="24"/>
        </w:rPr>
      </w:r>
      <w:r w:rsidR="00F33B3B" w:rsidRPr="00F33B3B">
        <w:rPr>
          <w:szCs w:val="24"/>
        </w:rPr>
        <w:fldChar w:fldCharType="separate"/>
      </w:r>
      <w:r w:rsidR="00E23C38">
        <w:rPr>
          <w:szCs w:val="24"/>
        </w:rPr>
        <w:t>2.3.9</w:t>
      </w:r>
      <w:r w:rsidR="00F33B3B" w:rsidRPr="00F33B3B">
        <w:rPr>
          <w:szCs w:val="24"/>
        </w:rPr>
        <w:fldChar w:fldCharType="end"/>
      </w:r>
      <w:r>
        <w:rPr>
          <w:szCs w:val="24"/>
        </w:rPr>
        <w:t>), and M3D-C</w:t>
      </w:r>
      <w:r w:rsidRPr="00296563">
        <w:rPr>
          <w:szCs w:val="24"/>
          <w:vertAlign w:val="superscript"/>
        </w:rPr>
        <w:t>1</w:t>
      </w:r>
      <w:r>
        <w:rPr>
          <w:szCs w:val="24"/>
        </w:rPr>
        <w:t xml:space="preserve"> (</w:t>
      </w:r>
      <w:r w:rsidRPr="00F33B3B">
        <w:rPr>
          <w:szCs w:val="24"/>
        </w:rPr>
        <w:t xml:space="preserve">Section </w:t>
      </w:r>
      <w:r w:rsidR="00F33B3B" w:rsidRPr="00F33B3B">
        <w:rPr>
          <w:szCs w:val="24"/>
        </w:rPr>
        <w:fldChar w:fldCharType="begin"/>
      </w:r>
      <w:r w:rsidR="00F33B3B" w:rsidRPr="00F33B3B">
        <w:rPr>
          <w:szCs w:val="24"/>
        </w:rPr>
        <w:instrText xml:space="preserve"> REF _Ref343159988 \r \h </w:instrText>
      </w:r>
      <w:r w:rsidR="00F33B3B" w:rsidRPr="00F33B3B">
        <w:rPr>
          <w:szCs w:val="24"/>
        </w:rPr>
      </w:r>
      <w:r w:rsidR="00F33B3B" w:rsidRPr="00F33B3B">
        <w:rPr>
          <w:szCs w:val="24"/>
        </w:rPr>
        <w:fldChar w:fldCharType="separate"/>
      </w:r>
      <w:r w:rsidR="00E23C38">
        <w:rPr>
          <w:szCs w:val="24"/>
        </w:rPr>
        <w:t>2.3.10</w:t>
      </w:r>
      <w:r w:rsidR="00F33B3B" w:rsidRPr="00F33B3B">
        <w:rPr>
          <w:szCs w:val="24"/>
        </w:rPr>
        <w:fldChar w:fldCharType="end"/>
      </w:r>
      <w:r>
        <w:rPr>
          <w:szCs w:val="24"/>
        </w:rPr>
        <w:t xml:space="preserve">), to understand and analyze NSTX-U experiments, and finally to develop predictive capability </w:t>
      </w:r>
      <w:r w:rsidR="009859DB">
        <w:rPr>
          <w:szCs w:val="24"/>
        </w:rPr>
        <w:t>for</w:t>
      </w:r>
      <w:r>
        <w:rPr>
          <w:szCs w:val="24"/>
        </w:rPr>
        <w:t xml:space="preserve"> locking and tearing modes with 3D fields.</w:t>
      </w:r>
    </w:p>
    <w:p w:rsidR="00C60395" w:rsidRPr="00B94C5D" w:rsidRDefault="00C60395" w:rsidP="00785779">
      <w:pPr>
        <w:pStyle w:val="Heading5"/>
      </w:pPr>
      <w:bookmarkStart w:id="532" w:name="_Ref343159710"/>
      <w:bookmarkStart w:id="533" w:name="_Toc345080315"/>
      <w:r w:rsidRPr="00B94C5D">
        <w:lastRenderedPageBreak/>
        <w:t>Error field correction to avoid locking</w:t>
      </w:r>
      <w:bookmarkEnd w:id="532"/>
      <w:bookmarkEnd w:id="533"/>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lang w:eastAsia="ja-JP"/>
        </w:rPr>
        <mc:AlternateContent>
          <mc:Choice Requires="wpg">
            <w:drawing>
              <wp:anchor distT="0" distB="0" distL="114300" distR="114300" simplePos="0" relativeHeight="251787776" behindDoc="0" locked="0" layoutInCell="1" allowOverlap="1" wp14:anchorId="369CDEB6" wp14:editId="3B18C163">
                <wp:simplePos x="0" y="0"/>
                <wp:positionH relativeFrom="column">
                  <wp:posOffset>104775</wp:posOffset>
                </wp:positionH>
                <wp:positionV relativeFrom="paragraph">
                  <wp:posOffset>117475</wp:posOffset>
                </wp:positionV>
                <wp:extent cx="2849880" cy="4933950"/>
                <wp:effectExtent l="0" t="0" r="7620" b="0"/>
                <wp:wrapSquare wrapText="bothSides"/>
                <wp:docPr id="2111" name="Group 2111"/>
                <wp:cNvGraphicFramePr/>
                <a:graphic xmlns:a="http://schemas.openxmlformats.org/drawingml/2006/main">
                  <a:graphicData uri="http://schemas.microsoft.com/office/word/2010/wordprocessingGroup">
                    <wpg:wgp>
                      <wpg:cNvGrpSpPr/>
                      <wpg:grpSpPr>
                        <a:xfrm>
                          <a:off x="0" y="0"/>
                          <a:ext cx="2849880" cy="4933950"/>
                          <a:chOff x="0" y="0"/>
                          <a:chExt cx="2849880" cy="4933950"/>
                        </a:xfrm>
                      </wpg:grpSpPr>
                      <pic:pic xmlns:pic="http://schemas.openxmlformats.org/drawingml/2006/picture">
                        <pic:nvPicPr>
                          <pic:cNvPr id="6" name="Picture 6"/>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2847975" cy="4210050"/>
                          </a:xfrm>
                          <a:prstGeom prst="rect">
                            <a:avLst/>
                          </a:prstGeom>
                        </pic:spPr>
                      </pic:pic>
                      <wps:wsp>
                        <wps:cNvPr id="2065" name="Text Box 2065"/>
                        <wps:cNvSpPr txBox="1"/>
                        <wps:spPr>
                          <a:xfrm>
                            <a:off x="0" y="4343400"/>
                            <a:ext cx="2849880" cy="590550"/>
                          </a:xfrm>
                          <a:prstGeom prst="rect">
                            <a:avLst/>
                          </a:prstGeom>
                          <a:solidFill>
                            <a:prstClr val="white"/>
                          </a:solidFill>
                          <a:ln>
                            <a:noFill/>
                          </a:ln>
                          <a:effectLst/>
                        </wps:spPr>
                        <wps:txbx>
                          <w:txbxContent>
                            <w:p w:rsidR="00241686" w:rsidRPr="00A51D89" w:rsidRDefault="00241686" w:rsidP="00BA7513">
                              <w:pPr>
                                <w:pStyle w:val="Caption"/>
                                <w:rPr>
                                  <w:noProof/>
                                  <w:sz w:val="24"/>
                                </w:rPr>
                              </w:pPr>
                              <w:bookmarkStart w:id="534" w:name="_Ref346199359"/>
                              <w:r>
                                <w:t xml:space="preserve">Figure </w:t>
                              </w:r>
                              <w:fldSimple w:instr=" STYLEREF 5 \s ">
                                <w:r>
                                  <w:rPr>
                                    <w:noProof/>
                                  </w:rPr>
                                  <w:t>2.2.2.1.1</w:t>
                                </w:r>
                              </w:fldSimple>
                              <w:r>
                                <w:noBreakHyphen/>
                              </w:r>
                              <w:fldSimple w:instr=" SEQ Figure \* ARABIC \s 5 ">
                                <w:r>
                                  <w:rPr>
                                    <w:noProof/>
                                  </w:rPr>
                                  <w:t>1</w:t>
                                </w:r>
                              </w:fldSimple>
                              <w:bookmarkEnd w:id="534"/>
                              <w:r w:rsidRPr="00BA7513">
                                <w:t>: The perturbed n=1 field strength (calculated by IPEC) due to intrinsic error fields in NSTX.</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1" o:spid="_x0000_s1063" style="position:absolute;left:0;text-align:left;margin-left:8.25pt;margin-top:9.25pt;width:224.4pt;height:388.5pt;z-index:251787776;mso-position-horizontal-relative:text;mso-position-vertical-relative:text" coordsize="28498,49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">
                <v:shape id="Picture 6" o:spid="_x0000_s1064" type="#_x0000_t75" style="position:absolute;width:28479;height:42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Kj4vDAAAA2gAAAA8AAABkcnMvZG93bnJldi54bWxEj0FrAjEUhO9C/0N4ghfRbD1sy9YotiCI&#10;ULC21Otj89ws3bysSXTXf98IgsdhZr5h5sveNuJCPtSOFTxPMxDEpdM1Vwp+vteTVxAhImtsHJOC&#10;KwVYLp4Gcyy06/iLLvtYiQThUKACE2NbSBlKQxbD1LXEyTs6bzEm6SupPXYJbhs5y7JcWqw5LRhs&#10;6cNQ+bc/20Tp3ren3WEzbiN9vuz4N/fmeFJqNOxXbyAi9fERvrc3WkEOtyvpBs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4qPi8MAAADaAAAADwAAAAAAAAAAAAAAAACf&#10;AgAAZHJzL2Rvd25yZXYueG1sUEsFBgAAAAAEAAQA9wAAAI8DAAAAAA==&#10;">
                  <v:imagedata r:id="rId91" o:title=""/>
                  <v:path arrowok="t"/>
                </v:shape>
                <v:shape id="Text Box 2065" o:spid="_x0000_s1065" type="#_x0000_t202" style="position:absolute;top:43434;width:28498;height:5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wwsgA&#10;AADdAAAADwAAAGRycy9kb3ducmV2LnhtbESPQUvDQBSE74L/YXlCL2I3tjVI7LaUYqH2Uoy5eHtk&#10;X7PR7Nuwu2njv3eFgsdhZr5hluvRduJMPrSOFTxOMxDEtdMtNwqqj93DM4gQkTV2jknBDwVYr25v&#10;llhod+F3OpexEQnCoUAFJsa+kDLUhiyGqeuJk3dy3mJM0jdSe7wkuO3kLMtyabHltGCwp62h+rsc&#10;rILj4vNo7ofT62GzmPu3atjmX02p1ORu3LyAiDTG//C1vdcKZln+BH9v0hO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sXDCyAAAAN0AAAAPAAAAAAAAAAAAAAAAAJgCAABk&#10;cnMvZG93bnJldi54bWxQSwUGAAAAAAQABAD1AAAAjQMAAAAA&#10;" stroked="f">
                  <v:textbox style="mso-fit-shape-to-text:t" inset="0,0,0,0">
                    <w:txbxContent>
                      <w:p w:rsidR="00241686" w:rsidRPr="00A51D89" w:rsidRDefault="00241686" w:rsidP="00BA7513">
                        <w:pPr>
                          <w:pStyle w:val="Caption"/>
                          <w:rPr>
                            <w:noProof/>
                            <w:sz w:val="24"/>
                          </w:rPr>
                        </w:pPr>
                        <w:bookmarkStart w:id="535" w:name="_Ref346199359"/>
                        <w:r>
                          <w:t xml:space="preserve">Figure </w:t>
                        </w:r>
                        <w:fldSimple w:instr=" STYLEREF 5 \s ">
                          <w:r>
                            <w:rPr>
                              <w:noProof/>
                            </w:rPr>
                            <w:t>2.2.2.1.1</w:t>
                          </w:r>
                        </w:fldSimple>
                        <w:r>
                          <w:noBreakHyphen/>
                        </w:r>
                        <w:fldSimple w:instr=" SEQ Figure \* ARABIC \s 5 ">
                          <w:r>
                            <w:rPr>
                              <w:noProof/>
                            </w:rPr>
                            <w:t>1</w:t>
                          </w:r>
                        </w:fldSimple>
                        <w:bookmarkEnd w:id="535"/>
                        <w:r w:rsidRPr="00BA7513">
                          <w:t>: The perturbed n=1 field strength (calculated by IPEC) due to intrinsic error fields in NSTX.</w:t>
                        </w:r>
                      </w:p>
                    </w:txbxContent>
                  </v:textbox>
                </v:shape>
                <w10:wrap type="square"/>
              </v:group>
            </w:pict>
          </mc:Fallback>
        </mc:AlternateContent>
      </w:r>
      <w:r w:rsidR="00C60395">
        <w:t xml:space="preserve">NSTX-U will </w:t>
      </w:r>
      <w:r w:rsidR="009859DB">
        <w:t>be</w:t>
      </w:r>
      <w:r w:rsidR="00C60395">
        <w:t xml:space="preserve"> significant</w:t>
      </w:r>
      <w:r w:rsidR="009859DB">
        <w:t>ly</w:t>
      </w:r>
      <w:r w:rsidR="00C60395">
        <w:t xml:space="preserve"> modifi</w:t>
      </w:r>
      <w:r w:rsidR="009859DB">
        <w:t>ed</w:t>
      </w:r>
      <w:r w:rsidR="00C60395">
        <w:t xml:space="preserve"> in some</w:t>
      </w:r>
      <w:r w:rsidR="009859DB">
        <w:t xml:space="preserve"> </w:t>
      </w:r>
      <w:r w:rsidR="00C60395">
        <w:t>machine components such as the center-stack and NBI beam ports, and may have different intrinsic error fields. NSTX had two main components of intrinsic errors: (1) n</w:t>
      </w:r>
      <w:r w:rsidR="00296563">
        <w:t xml:space="preserve"> </w:t>
      </w:r>
      <w:r w:rsidR="00C60395">
        <w:t>=</w:t>
      </w:r>
      <w:r w:rsidR="00296563">
        <w:t xml:space="preserve"> </w:t>
      </w:r>
      <w:r w:rsidR="00C60395">
        <w:t xml:space="preserve">1 by OH-TF joint distortion and PF5 non-circularity, as shown in </w:t>
      </w:r>
      <w:r>
        <w:fldChar w:fldCharType="begin"/>
      </w:r>
      <w:r>
        <w:instrText xml:space="preserve"> REF _Ref346199359 \h </w:instrText>
      </w:r>
      <w:r>
        <w:fldChar w:fldCharType="separate"/>
      </w:r>
      <w:r w:rsidR="00E23C38">
        <w:t xml:space="preserve">Figure </w:t>
      </w:r>
      <w:r w:rsidR="00E23C38">
        <w:rPr>
          <w:noProof/>
        </w:rPr>
        <w:t>2.2.2.1.1</w:t>
      </w:r>
      <w:r w:rsidR="00E23C38">
        <w:noBreakHyphen/>
      </w:r>
      <w:r w:rsidR="00E23C38">
        <w:rPr>
          <w:noProof/>
        </w:rPr>
        <w:t>1</w:t>
      </w:r>
      <w:r>
        <w:fldChar w:fldCharType="end"/>
      </w:r>
      <w:r w:rsidR="00C60395">
        <w:t>, and also (2) n</w:t>
      </w:r>
      <w:r w:rsidR="00C53219">
        <w:t xml:space="preserve"> </w:t>
      </w:r>
      <w:r w:rsidR="00C60395">
        <w:t>=</w:t>
      </w:r>
      <w:r w:rsidR="00C53219">
        <w:t xml:space="preserve"> </w:t>
      </w:r>
      <w:r w:rsidR="00C60395">
        <w:t>3 by PF5 [</w:t>
      </w:r>
      <w:r w:rsidR="00C60395" w:rsidRPr="00FF0134">
        <w:rPr>
          <w:rStyle w:val="EndnoteReference"/>
        </w:rPr>
        <w:endnoteReference w:id="32"/>
      </w:r>
      <w:r w:rsidR="00C60395">
        <w:t xml:space="preserve">]. The same PF5 coils will be used for NSTX-U and will contain the same error fields, although the coupling to the plasma and the optimal correction against error fields will be different. The OH-TF joint error is not expected to be as substantial as </w:t>
      </w:r>
      <w:r w:rsidR="009859DB">
        <w:t xml:space="preserve">in </w:t>
      </w:r>
      <w:r w:rsidR="00C60395">
        <w:t xml:space="preserve">NSTX, but nevertheless should be investigated since mechanical forces on the center-stack are substantial in ST devices. This part will require a fair amount of effort and time in the first-year NSTX-U operation, since the identification and correction of intrinsic error fields is critical for studies of 3D field physics and for better performance.   </w:t>
      </w:r>
    </w:p>
    <w:p w:rsidR="00C60395" w:rsidRDefault="00C60395" w:rsidP="00C60395">
      <w:pPr>
        <w:spacing w:line="276" w:lineRule="auto"/>
        <w:jc w:val="both"/>
      </w:pPr>
    </w:p>
    <w:p w:rsidR="00C60395" w:rsidRPr="00BA250B" w:rsidRDefault="00C60395" w:rsidP="00C60395">
      <w:pPr>
        <w:spacing w:line="276" w:lineRule="auto"/>
        <w:jc w:val="both"/>
      </w:pPr>
      <w:r>
        <w:t>The plan is first to charge the OH, TF, PF coils independently and to measure the vacuum field using magnetic sensors to see the relevance of the previous error field model in NSTX. The model will be revised if necessary. Then we will perform an n</w:t>
      </w:r>
      <w:r w:rsidR="00296563">
        <w:t xml:space="preserve"> </w:t>
      </w:r>
      <w:r>
        <w:t>=</w:t>
      </w:r>
      <w:r w:rsidR="00296563">
        <w:t xml:space="preserve"> </w:t>
      </w:r>
      <w:r>
        <w:t xml:space="preserve">1 compass scan, by ramping up error field correction (EFC) </w:t>
      </w:r>
      <w:proofErr w:type="spellStart"/>
      <w:ins w:id="536" w:author="jberkery" w:date="2013-02-14T14:25:00Z">
        <w:r w:rsidR="005F39C0">
          <w:t>midplane</w:t>
        </w:r>
        <w:proofErr w:type="spellEnd"/>
        <w:r w:rsidR="005F39C0">
          <w:t xml:space="preserve"> </w:t>
        </w:r>
      </w:ins>
      <w:r>
        <w:t>coil currents in 4-6 different toroidal phases, to see if the locking response is non-axisymmetric. The n</w:t>
      </w:r>
      <w:r w:rsidR="00296563">
        <w:t xml:space="preserve"> </w:t>
      </w:r>
      <w:r>
        <w:t>=</w:t>
      </w:r>
      <w:r w:rsidR="00296563">
        <w:t xml:space="preserve"> </w:t>
      </w:r>
      <w:r>
        <w:t>2 compass scan will also be done by utilizing 6 independent switching power amplifiers (SPAs). It is not possible to rotate n</w:t>
      </w:r>
      <w:r w:rsidR="00296563">
        <w:t xml:space="preserve"> </w:t>
      </w:r>
      <w:r>
        <w:t>=</w:t>
      </w:r>
      <w:r w:rsidR="00296563">
        <w:t xml:space="preserve"> </w:t>
      </w:r>
      <w:r>
        <w:t>3 fields before the new non-axisymmetric control coil (NCC) is installed, but the optimal n</w:t>
      </w:r>
      <w:r w:rsidR="00296563">
        <w:t xml:space="preserve"> </w:t>
      </w:r>
      <w:r>
        <w:t>=</w:t>
      </w:r>
      <w:r w:rsidR="00296563">
        <w:t xml:space="preserve"> </w:t>
      </w:r>
      <w:r>
        <w:t>3 correction that was used to maximize the total toroidal angular momentum in NSTX [</w:t>
      </w:r>
      <w:r w:rsidR="007E1D72">
        <w:fldChar w:fldCharType="begin"/>
      </w:r>
      <w:r w:rsidR="007E1D72">
        <w:instrText xml:space="preserve"> NOTEREF _Ref343159247 \h </w:instrText>
      </w:r>
      <w:r w:rsidR="007E1D72">
        <w:fldChar w:fldCharType="separate"/>
      </w:r>
      <w:r w:rsidR="00E23C38">
        <w:t>14</w:t>
      </w:r>
      <w:r w:rsidR="007E1D72">
        <w:fldChar w:fldCharType="end"/>
      </w:r>
      <w:r>
        <w:t>], will be tested again. After each investigation for each n</w:t>
      </w:r>
      <w:r w:rsidR="00296563">
        <w:t xml:space="preserve"> </w:t>
      </w:r>
      <w:r>
        <w:t>=</w:t>
      </w:r>
      <w:r w:rsidR="00296563">
        <w:t xml:space="preserve"> </w:t>
      </w:r>
      <w:r>
        <w:t>1-3, we will optimize the static n</w:t>
      </w:r>
      <w:r w:rsidR="00296563">
        <w:t xml:space="preserve"> </w:t>
      </w:r>
      <w:r>
        <w:t>=</w:t>
      </w:r>
      <w:r w:rsidR="00296563">
        <w:t xml:space="preserve"> </w:t>
      </w:r>
      <w:r>
        <w:t xml:space="preserve">1-3 error field correction and utilize it if necessary to improve plasma performance. </w:t>
      </w:r>
    </w:p>
    <w:p w:rsidR="00C60395" w:rsidRDefault="00C60395" w:rsidP="00C60395">
      <w:pPr>
        <w:pStyle w:val="ListParagraph"/>
        <w:spacing w:line="276" w:lineRule="auto"/>
        <w:ind w:left="1800" w:right="-720"/>
        <w:jc w:val="both"/>
        <w:rPr>
          <w:b/>
        </w:rPr>
      </w:pPr>
    </w:p>
    <w:p w:rsidR="00C60395" w:rsidRDefault="00BA7513" w:rsidP="00C60395">
      <w:pPr>
        <w:spacing w:line="276" w:lineRule="auto"/>
        <w:jc w:val="both"/>
      </w:pPr>
      <w:r>
        <w:rPr>
          <w:noProof/>
          <w:lang w:eastAsia="ja-JP"/>
        </w:rPr>
        <w:lastRenderedPageBreak/>
        <mc:AlternateContent>
          <mc:Choice Requires="wpg">
            <w:drawing>
              <wp:anchor distT="0" distB="0" distL="114300" distR="114300" simplePos="0" relativeHeight="251789824" behindDoc="0" locked="0" layoutInCell="1" allowOverlap="1" wp14:anchorId="3FBFC191" wp14:editId="3A719FE8">
                <wp:simplePos x="0" y="0"/>
                <wp:positionH relativeFrom="column">
                  <wp:posOffset>-57150</wp:posOffset>
                </wp:positionH>
                <wp:positionV relativeFrom="paragraph">
                  <wp:posOffset>104775</wp:posOffset>
                </wp:positionV>
                <wp:extent cx="3199130" cy="4581525"/>
                <wp:effectExtent l="0" t="0" r="1270" b="9525"/>
                <wp:wrapSquare wrapText="bothSides"/>
                <wp:docPr id="79" name="Group 79"/>
                <wp:cNvGraphicFramePr/>
                <a:graphic xmlns:a="http://schemas.openxmlformats.org/drawingml/2006/main">
                  <a:graphicData uri="http://schemas.microsoft.com/office/word/2010/wordprocessingGroup">
                    <wpg:wgp>
                      <wpg:cNvGrpSpPr/>
                      <wpg:grpSpPr>
                        <a:xfrm>
                          <a:off x="0" y="0"/>
                          <a:ext cx="3199130" cy="4581525"/>
                          <a:chOff x="0" y="0"/>
                          <a:chExt cx="3199130" cy="4581525"/>
                        </a:xfrm>
                      </wpg:grpSpPr>
                      <pic:pic xmlns:pic="http://schemas.openxmlformats.org/drawingml/2006/picture">
                        <pic:nvPicPr>
                          <pic:cNvPr id="56" name="Picture 56"/>
                          <pic:cNvPicPr>
                            <a:picLocks noChangeAspect="1"/>
                          </pic:cNvPicPr>
                        </pic:nvPicPr>
                        <pic:blipFill>
                          <a:blip r:embed="rId92">
                            <a:extLst>
                              <a:ext uri="{28A0092B-C50C-407E-A947-70E740481C1C}">
                                <a14:useLocalDpi xmlns:a14="http://schemas.microsoft.com/office/drawing/2010/main" val="0"/>
                              </a:ext>
                            </a:extLst>
                          </a:blip>
                          <a:stretch>
                            <a:fillRect/>
                          </a:stretch>
                        </pic:blipFill>
                        <pic:spPr>
                          <a:xfrm>
                            <a:off x="0" y="0"/>
                            <a:ext cx="3152775" cy="3886200"/>
                          </a:xfrm>
                          <a:prstGeom prst="rect">
                            <a:avLst/>
                          </a:prstGeom>
                        </pic:spPr>
                      </pic:pic>
                      <wps:wsp>
                        <wps:cNvPr id="64" name="Text Box 64"/>
                        <wps:cNvSpPr txBox="1"/>
                        <wps:spPr>
                          <a:xfrm>
                            <a:off x="47625" y="3914775"/>
                            <a:ext cx="3151505" cy="666750"/>
                          </a:xfrm>
                          <a:prstGeom prst="rect">
                            <a:avLst/>
                          </a:prstGeom>
                          <a:solidFill>
                            <a:prstClr val="white"/>
                          </a:solidFill>
                          <a:ln>
                            <a:noFill/>
                          </a:ln>
                          <a:effectLst/>
                        </wps:spPr>
                        <wps:txbx>
                          <w:txbxContent>
                            <w:p w:rsidR="00241686" w:rsidRPr="00BA7513" w:rsidRDefault="00241686" w:rsidP="00BA7513">
                              <w:pPr>
                                <w:pStyle w:val="Caption"/>
                              </w:pPr>
                              <w:bookmarkStart w:id="537" w:name="_Ref346199499"/>
                              <w:r>
                                <w:t xml:space="preserve">Figure </w:t>
                              </w:r>
                              <w:fldSimple w:instr=" STYLEREF 5 \s ">
                                <w:r>
                                  <w:rPr>
                                    <w:noProof/>
                                  </w:rPr>
                                  <w:t>2.2.2.1.1</w:t>
                                </w:r>
                              </w:fldSimple>
                              <w:r>
                                <w:noBreakHyphen/>
                              </w:r>
                              <w:fldSimple w:instr=" SEQ Figure \* ARABIC \s 5 ">
                                <w:r>
                                  <w:rPr>
                                    <w:noProof/>
                                  </w:rPr>
                                  <w:t>2</w:t>
                                </w:r>
                              </w:fldSimple>
                              <w:bookmarkEnd w:id="537"/>
                              <w:r w:rsidRPr="00BA7513">
                                <w:t xml:space="preserve">: Various successful error field </w:t>
                              </w:r>
                              <w:proofErr w:type="gramStart"/>
                              <w:r w:rsidRPr="00BA7513">
                                <w:t>correction</w:t>
                              </w:r>
                              <w:proofErr w:type="gramEnd"/>
                              <w:r w:rsidRPr="00BA7513">
                                <w:t>, including the dynamic error field correction in green, which sustained plasma above the no-wall limit and substantial toroidal rotation.</w:t>
                              </w:r>
                            </w:p>
                            <w:p w:rsidR="00241686" w:rsidRPr="00563DE7" w:rsidRDefault="00241686" w:rsidP="00BA7513">
                              <w:pPr>
                                <w:pStyle w:val="Caption"/>
                                <w:rPr>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79" o:spid="_x0000_s1066" style="position:absolute;left:0;text-align:left;margin-left:-4.5pt;margin-top:8.25pt;width:251.9pt;height:360.75pt;z-index:251789824;mso-position-horizontal-relative:text;mso-position-vertical-relative:text;mso-width-relative:margin" coordsize="31991,45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">
                <v:shape id="Picture 56" o:spid="_x0000_s1067" type="#_x0000_t75" style="position:absolute;width:31527;height:38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H7LnFAAAA2wAAAA8AAABkcnMvZG93bnJldi54bWxEj92KwjAUhO8F3yEcwRvRdIWVpRpFFFGR&#10;BdcfvD00x7bYnHSbqF2ffiMIXg4z8w0zmtSmEDeqXG5ZwUcvAkGcWJ1zquCwX3S/QDiPrLGwTAr+&#10;yMFk3GyMMNb2zj902/lUBAi7GBVk3pexlC7JyKDr2ZI4eGdbGfRBVqnUFd4D3BSyH0UDaTDnsJBh&#10;SbOMksvuahQkm986P/a3335+ws5ivX3o5XKuVLtVT4cgPNX+HX61V1rB5wCeX8IPkO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h+y5xQAAANsAAAAPAAAAAAAAAAAAAAAA&#10;AJ8CAABkcnMvZG93bnJldi54bWxQSwUGAAAAAAQABAD3AAAAkQMAAAAA&#10;">
                  <v:imagedata r:id="rId93" o:title=""/>
                  <v:path arrowok="t"/>
                </v:shape>
                <v:shape id="Text Box 64" o:spid="_x0000_s1068" type="#_x0000_t202" style="position:absolute;left:476;top:39147;width:31515;height:6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MQA&#10;AADbAAAADwAAAGRycy9kb3ducmV2LnhtbESPzWrDMBCE74G+g9hCL6GRa4o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oSDEAAAA2wAAAA8AAAAAAAAAAAAAAAAAmAIAAGRycy9k&#10;b3ducmV2LnhtbFBLBQYAAAAABAAEAPUAAACJAwAAAAA=&#10;" stroked="f">
                  <v:textbox inset="0,0,0,0">
                    <w:txbxContent>
                      <w:p w:rsidR="00241686" w:rsidRPr="00BA7513" w:rsidRDefault="00241686" w:rsidP="00BA7513">
                        <w:pPr>
                          <w:pStyle w:val="Caption"/>
                        </w:pPr>
                        <w:bookmarkStart w:id="538" w:name="_Ref346199499"/>
                        <w:r>
                          <w:t xml:space="preserve">Figure </w:t>
                        </w:r>
                        <w:fldSimple w:instr=" STYLEREF 5 \s ">
                          <w:r>
                            <w:rPr>
                              <w:noProof/>
                            </w:rPr>
                            <w:t>2.2.2.1.1</w:t>
                          </w:r>
                        </w:fldSimple>
                        <w:r>
                          <w:noBreakHyphen/>
                        </w:r>
                        <w:fldSimple w:instr=" SEQ Figure \* ARABIC \s 5 ">
                          <w:r>
                            <w:rPr>
                              <w:noProof/>
                            </w:rPr>
                            <w:t>2</w:t>
                          </w:r>
                        </w:fldSimple>
                        <w:bookmarkEnd w:id="538"/>
                        <w:r w:rsidRPr="00BA7513">
                          <w:t xml:space="preserve">: Various successful error field </w:t>
                        </w:r>
                        <w:proofErr w:type="gramStart"/>
                        <w:r w:rsidRPr="00BA7513">
                          <w:t>correction</w:t>
                        </w:r>
                        <w:proofErr w:type="gramEnd"/>
                        <w:r w:rsidRPr="00BA7513">
                          <w:t>, including the dynamic error field correction in green, which sustained plasma above the no-wall limit and substantial toroidal rotation.</w:t>
                        </w:r>
                      </w:p>
                      <w:p w:rsidR="00241686" w:rsidRPr="00563DE7" w:rsidRDefault="00241686" w:rsidP="00BA7513">
                        <w:pPr>
                          <w:pStyle w:val="Caption"/>
                          <w:rPr>
                            <w:sz w:val="24"/>
                          </w:rPr>
                        </w:pPr>
                      </w:p>
                    </w:txbxContent>
                  </v:textbox>
                </v:shape>
                <w10:wrap type="square"/>
              </v:group>
            </w:pict>
          </mc:Fallback>
        </mc:AlternateContent>
      </w:r>
      <w:r w:rsidR="00C60395">
        <w:t>Active mode control and dynamic error field correction are also important especially for high-β since various MHD modes, including the RWM, can easily arise in such a high-performance operation. Also the OH-TF error field can be time-dependent and the correction can become more uncertain in high-β due to strong interaction with the plasma. The n</w:t>
      </w:r>
      <w:r w:rsidR="00A11759">
        <w:t xml:space="preserve"> </w:t>
      </w:r>
      <w:r w:rsidR="00C60395">
        <w:t>=</w:t>
      </w:r>
      <w:r w:rsidR="00A11759">
        <w:t xml:space="preserve"> </w:t>
      </w:r>
      <w:r w:rsidR="00C60395">
        <w:t xml:space="preserve">1 active and dynamic control algorithms were highly successful in NSTX as shown in </w:t>
      </w:r>
      <w:r>
        <w:fldChar w:fldCharType="begin"/>
      </w:r>
      <w:r>
        <w:instrText xml:space="preserve"> REF _Ref346199499 \h </w:instrText>
      </w:r>
      <w:r>
        <w:fldChar w:fldCharType="separate"/>
      </w:r>
      <w:r w:rsidR="00E23C38">
        <w:t xml:space="preserve">Figure </w:t>
      </w:r>
      <w:r w:rsidR="00E23C38">
        <w:rPr>
          <w:noProof/>
        </w:rPr>
        <w:t>2.2.2.1.1</w:t>
      </w:r>
      <w:r w:rsidR="00E23C38">
        <w:noBreakHyphen/>
      </w:r>
      <w:r w:rsidR="00E23C38">
        <w:rPr>
          <w:noProof/>
        </w:rPr>
        <w:t>2</w:t>
      </w:r>
      <w:r>
        <w:fldChar w:fldCharType="end"/>
      </w:r>
      <w:r w:rsidR="00C60395">
        <w:t>, and so the plan for the first year is to restore and explore the n</w:t>
      </w:r>
      <w:r w:rsidR="00A11759">
        <w:t xml:space="preserve"> </w:t>
      </w:r>
      <w:r w:rsidR="00C60395">
        <w:t>=</w:t>
      </w:r>
      <w:r w:rsidR="00A11759">
        <w:t xml:space="preserve"> </w:t>
      </w:r>
      <w:r w:rsidR="00C60395">
        <w:t>1 active mode and dynamic error field correction capability in NSTX with the 6 independent SPAs.</w:t>
      </w:r>
    </w:p>
    <w:p w:rsidR="00C60395" w:rsidRPr="00BA250B" w:rsidRDefault="00C60395" w:rsidP="00C60395">
      <w:pPr>
        <w:spacing w:line="276" w:lineRule="auto"/>
        <w:ind w:right="-720"/>
        <w:jc w:val="both"/>
        <w:rPr>
          <w:b/>
        </w:rPr>
      </w:pPr>
    </w:p>
    <w:p w:rsidR="00C60395" w:rsidRDefault="00BA7513" w:rsidP="00C60395">
      <w:pPr>
        <w:spacing w:line="276" w:lineRule="auto"/>
        <w:jc w:val="both"/>
      </w:pPr>
      <w:r>
        <w:rPr>
          <w:noProof/>
          <w:lang w:eastAsia="ja-JP"/>
        </w:rPr>
        <mc:AlternateContent>
          <mc:Choice Requires="wpg">
            <w:drawing>
              <wp:anchor distT="0" distB="0" distL="114300" distR="114300" simplePos="0" relativeHeight="251791872" behindDoc="0" locked="0" layoutInCell="1" allowOverlap="1" wp14:anchorId="34106505" wp14:editId="74002D35">
                <wp:simplePos x="0" y="0"/>
                <wp:positionH relativeFrom="column">
                  <wp:posOffset>-3244215</wp:posOffset>
                </wp:positionH>
                <wp:positionV relativeFrom="paragraph">
                  <wp:posOffset>1370965</wp:posOffset>
                </wp:positionV>
                <wp:extent cx="3754755" cy="3209925"/>
                <wp:effectExtent l="0" t="0" r="0" b="9525"/>
                <wp:wrapSquare wrapText="bothSides"/>
                <wp:docPr id="2112" name="Group 2112"/>
                <wp:cNvGraphicFramePr/>
                <a:graphic xmlns:a="http://schemas.openxmlformats.org/drawingml/2006/main">
                  <a:graphicData uri="http://schemas.microsoft.com/office/word/2010/wordprocessingGroup">
                    <wpg:wgp>
                      <wpg:cNvGrpSpPr/>
                      <wpg:grpSpPr>
                        <a:xfrm>
                          <a:off x="0" y="0"/>
                          <a:ext cx="3754755" cy="3209925"/>
                          <a:chOff x="0" y="0"/>
                          <a:chExt cx="3754755" cy="3209925"/>
                        </a:xfrm>
                      </wpg:grpSpPr>
                      <pic:pic xmlns:pic="http://schemas.openxmlformats.org/drawingml/2006/picture">
                        <pic:nvPicPr>
                          <pic:cNvPr id="63" name="Picture 63"/>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9525" y="0"/>
                            <a:ext cx="3743325" cy="2600325"/>
                          </a:xfrm>
                          <a:prstGeom prst="rect">
                            <a:avLst/>
                          </a:prstGeom>
                        </pic:spPr>
                      </pic:pic>
                      <wps:wsp>
                        <wps:cNvPr id="80" name="Text Box 80"/>
                        <wps:cNvSpPr txBox="1"/>
                        <wps:spPr>
                          <a:xfrm>
                            <a:off x="0" y="2619375"/>
                            <a:ext cx="3754755" cy="590550"/>
                          </a:xfrm>
                          <a:prstGeom prst="rect">
                            <a:avLst/>
                          </a:prstGeom>
                          <a:solidFill>
                            <a:prstClr val="white"/>
                          </a:solidFill>
                          <a:ln>
                            <a:noFill/>
                          </a:ln>
                          <a:effectLst/>
                        </wps:spPr>
                        <wps:txbx>
                          <w:txbxContent>
                            <w:p w:rsidR="00241686" w:rsidRPr="00AE5756" w:rsidRDefault="00241686" w:rsidP="00BA7513">
                              <w:pPr>
                                <w:pStyle w:val="Caption"/>
                                <w:rPr>
                                  <w:noProof/>
                                  <w:sz w:val="24"/>
                                </w:rPr>
                              </w:pPr>
                              <w:bookmarkStart w:id="539" w:name="_Ref346199572"/>
                              <w:r>
                                <w:t xml:space="preserve">Figure </w:t>
                              </w:r>
                              <w:fldSimple w:instr=" STYLEREF 5 \s ">
                                <w:r>
                                  <w:rPr>
                                    <w:noProof/>
                                  </w:rPr>
                                  <w:t>2.2.2.1.1</w:t>
                                </w:r>
                              </w:fldSimple>
                              <w:r>
                                <w:noBreakHyphen/>
                              </w:r>
                              <w:fldSimple w:instr=" SEQ Figure \* ARABIC \s 5 ">
                                <w:r>
                                  <w:rPr>
                                    <w:noProof/>
                                  </w:rPr>
                                  <w:t>3</w:t>
                                </w:r>
                              </w:fldSimple>
                              <w:bookmarkEnd w:id="539"/>
                              <w:r w:rsidRPr="00BA7513">
                                <w:t>: Error field threshold vs. locking density, constructed using IPEC for five different devices. The coefficient is the power for the density scaling, indicating almost a linear correlation.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12" o:spid="_x0000_s1069" style="position:absolute;left:0;text-align:left;margin-left:-255.45pt;margin-top:107.95pt;width:295.65pt;height:252.75pt;z-index:251791872;mso-position-horizontal-relative:text;mso-position-vertical-relative:text" coordsize="37547,32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">
                <v:shape id="Picture 63" o:spid="_x0000_s1070" type="#_x0000_t75" style="position:absolute;left:95;width:37433;height:26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kdU/FAAAA2wAAAA8AAABkcnMvZG93bnJldi54bWxEj0FrwkAUhO8F/8PyCr3VTS0Eja5Skgr2&#10;IMXoweMz+5oEs2/T7Jqk/94tFHocZuYbZrUZTSN66lxtWcHLNAJBXFhdc6ngdNw+z0E4j6yxsUwK&#10;fsjBZj15WGGi7cAH6nNfigBhl6CCyvs2kdIVFRl0U9sSB+/LdgZ9kF0pdYdDgJtGzqIolgZrDgsV&#10;tpRWVFzzm1FgtvM2250X7j3tL7dvc9Ufn9leqafH8W0JwtPo/8N/7Z1WEL/C75fwA+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5HVPxQAAANsAAAAPAAAAAAAAAAAAAAAA&#10;AJ8CAABkcnMvZG93bnJldi54bWxQSwUGAAAAAAQABAD3AAAAkQMAAAAA&#10;">
                  <v:imagedata r:id="rId95" o:title=""/>
                  <v:path arrowok="t"/>
                </v:shape>
                <v:shape id="Text Box 80" o:spid="_x0000_s1071" type="#_x0000_t202" style="position:absolute;top:26193;width:37547;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QcIA&#10;AADbAAAADwAAAGRycy9kb3ducmV2LnhtbERPz2vCMBS+C/4P4Q12EU3dRKQzisgGbhexevH2aJ5N&#10;t+alJKnW/345CB4/vt/LdW8bcSUfascKppMMBHHpdM2VgtPxa7wAESKyxsYxKbhTgPVqOFhirt2N&#10;D3QtYiVSCIccFZgY21zKUBqyGCauJU7cxXmLMUFfSe3xlsJtI9+ybC4t1pwaDLa0NVT+FZ1VsJ+d&#10;92bUXT5/NrN3/33qtvPfqlDq9aXffICI1Men+OHeaQWLtD59S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w5BwgAAANsAAAAPAAAAAAAAAAAAAAAAAJgCAABkcnMvZG93&#10;bnJldi54bWxQSwUGAAAAAAQABAD1AAAAhwMAAAAA&#10;" stroked="f">
                  <v:textbox style="mso-fit-shape-to-text:t" inset="0,0,0,0">
                    <w:txbxContent>
                      <w:p w:rsidR="00241686" w:rsidRPr="00AE5756" w:rsidRDefault="00241686" w:rsidP="00BA7513">
                        <w:pPr>
                          <w:pStyle w:val="Caption"/>
                          <w:rPr>
                            <w:noProof/>
                            <w:sz w:val="24"/>
                          </w:rPr>
                        </w:pPr>
                        <w:bookmarkStart w:id="540" w:name="_Ref346199572"/>
                        <w:r>
                          <w:t xml:space="preserve">Figure </w:t>
                        </w:r>
                        <w:fldSimple w:instr=" STYLEREF 5 \s ">
                          <w:r>
                            <w:rPr>
                              <w:noProof/>
                            </w:rPr>
                            <w:t>2.2.2.1.1</w:t>
                          </w:r>
                        </w:fldSimple>
                        <w:r>
                          <w:noBreakHyphen/>
                        </w:r>
                        <w:fldSimple w:instr=" SEQ Figure \* ARABIC \s 5 ">
                          <w:r>
                            <w:rPr>
                              <w:noProof/>
                            </w:rPr>
                            <w:t>3</w:t>
                          </w:r>
                        </w:fldSimple>
                        <w:bookmarkEnd w:id="540"/>
                        <w:r w:rsidRPr="00BA7513">
                          <w:t>: Error field threshold vs. locking density, constructed using IPEC for five different devices. The coefficient is the power for the density scaling, indicating almost a linear correlation.</w:t>
                        </w:r>
                      </w:p>
                    </w:txbxContent>
                  </v:textbox>
                </v:shape>
                <w10:wrap type="square"/>
              </v:group>
            </w:pict>
          </mc:Fallback>
        </mc:AlternateContent>
      </w:r>
      <w:r w:rsidR="00C60395">
        <w:t>The 6 independent SPAs will make any n</w:t>
      </w:r>
      <w:r w:rsidR="00296563">
        <w:t xml:space="preserve"> </w:t>
      </w:r>
      <w:r w:rsidR="00C60395">
        <w:t>=</w:t>
      </w:r>
      <w:r w:rsidR="00296563">
        <w:t xml:space="preserve"> </w:t>
      </w:r>
      <w:r w:rsidR="00C60395">
        <w:t>1-3 combination of static and dynamic error field correction possible during operation. Based on the exploratory study for the n</w:t>
      </w:r>
      <w:r w:rsidR="00296563">
        <w:t xml:space="preserve"> </w:t>
      </w:r>
      <w:r w:rsidR="00C60395">
        <w:t>=</w:t>
      </w:r>
      <w:r w:rsidR="00296563">
        <w:t xml:space="preserve"> </w:t>
      </w:r>
      <w:r w:rsidR="00C60395">
        <w:t>1 dynamic error field correction in the first year, the optimization of the algorithm will be studied at the interim between experimental campaigns and will be tested in the second year. The optimized n</w:t>
      </w:r>
      <w:r w:rsidR="00296563">
        <w:t xml:space="preserve"> </w:t>
      </w:r>
      <w:r w:rsidR="00C60395">
        <w:t>=</w:t>
      </w:r>
      <w:r w:rsidR="00296563">
        <w:t xml:space="preserve"> </w:t>
      </w:r>
      <w:r w:rsidR="00C60395">
        <w:t>1 dynamic correction will be first compared with the pre-programmed n=1 error field correction. Next the combination of the dynamic and static correction will be tested with different weighting factors and possibly optimized for the best n</w:t>
      </w:r>
      <w:r w:rsidR="00296563">
        <w:t xml:space="preserve"> </w:t>
      </w:r>
      <w:r w:rsidR="00C60395">
        <w:t>=</w:t>
      </w:r>
      <w:r w:rsidR="00296563">
        <w:t xml:space="preserve"> </w:t>
      </w:r>
      <w:r w:rsidR="00C60395">
        <w:t>1 error field correction. The n</w:t>
      </w:r>
      <w:r w:rsidR="00296563">
        <w:t xml:space="preserve"> </w:t>
      </w:r>
      <w:r w:rsidR="00C60395">
        <w:t>&gt;</w:t>
      </w:r>
      <w:r w:rsidR="00296563">
        <w:t xml:space="preserve"> </w:t>
      </w:r>
      <w:r w:rsidR="00C60395">
        <w:t xml:space="preserve">1 dynamic correction will be challenging due to weak plasma response and weak coupling between plasma and </w:t>
      </w:r>
      <w:r w:rsidR="00C60395">
        <w:lastRenderedPageBreak/>
        <w:t>magnetic sensors. However, NSTX studies show that n</w:t>
      </w:r>
      <w:r w:rsidR="00296563">
        <w:t xml:space="preserve"> </w:t>
      </w:r>
      <w:r w:rsidR="00C60395">
        <w:t>=</w:t>
      </w:r>
      <w:r w:rsidR="00296563">
        <w:t xml:space="preserve"> </w:t>
      </w:r>
      <w:r w:rsidR="00C60395">
        <w:t>2-3 RWMs can be significantly detected, and so the possibility for n</w:t>
      </w:r>
      <w:r w:rsidR="00296563">
        <w:t xml:space="preserve"> </w:t>
      </w:r>
      <w:r w:rsidR="00C60395">
        <w:t>&gt;</w:t>
      </w:r>
      <w:r w:rsidR="00296563">
        <w:t xml:space="preserve"> </w:t>
      </w:r>
      <w:r w:rsidR="00C60395">
        <w:t>1 dynamic correction will be tested (time permitting) by applying the n</w:t>
      </w:r>
      <w:r w:rsidR="00296563">
        <w:t xml:space="preserve"> </w:t>
      </w:r>
      <w:r w:rsidR="00C60395">
        <w:t>=</w:t>
      </w:r>
      <w:r w:rsidR="00296563">
        <w:t xml:space="preserve"> </w:t>
      </w:r>
      <w:r w:rsidR="00C60395">
        <w:t>2 or n</w:t>
      </w:r>
      <w:r w:rsidR="00296563">
        <w:t xml:space="preserve"> </w:t>
      </w:r>
      <w:r w:rsidR="00C60395">
        <w:t>=</w:t>
      </w:r>
      <w:r w:rsidR="00296563">
        <w:t xml:space="preserve"> </w:t>
      </w:r>
      <w:r w:rsidR="00C60395">
        <w:t>3 EFC currents to see if the correction algorithm can detect and actuate the proper responses back.</w:t>
      </w:r>
    </w:p>
    <w:p w:rsidR="00C60395" w:rsidRPr="00BA250B" w:rsidRDefault="005F64DD" w:rsidP="00C60395">
      <w:pPr>
        <w:spacing w:line="276" w:lineRule="auto"/>
        <w:jc w:val="both"/>
      </w:pPr>
      <w:r>
        <w:rPr>
          <w:noProof/>
          <w:lang w:eastAsia="ja-JP"/>
        </w:rPr>
        <mc:AlternateContent>
          <mc:Choice Requires="wpg">
            <w:drawing>
              <wp:anchor distT="0" distB="0" distL="114300" distR="114300" simplePos="0" relativeHeight="251793920" behindDoc="0" locked="0" layoutInCell="1" allowOverlap="1" wp14:anchorId="45D33387" wp14:editId="526CA3D3">
                <wp:simplePos x="0" y="0"/>
                <wp:positionH relativeFrom="column">
                  <wp:posOffset>-47625</wp:posOffset>
                </wp:positionH>
                <wp:positionV relativeFrom="paragraph">
                  <wp:posOffset>-510540</wp:posOffset>
                </wp:positionV>
                <wp:extent cx="2771775" cy="3594100"/>
                <wp:effectExtent l="0" t="0" r="9525" b="6350"/>
                <wp:wrapSquare wrapText="bothSides"/>
                <wp:docPr id="2128" name="Group 2128"/>
                <wp:cNvGraphicFramePr/>
                <a:graphic xmlns:a="http://schemas.openxmlformats.org/drawingml/2006/main">
                  <a:graphicData uri="http://schemas.microsoft.com/office/word/2010/wordprocessingGroup">
                    <wpg:wgp>
                      <wpg:cNvGrpSpPr/>
                      <wpg:grpSpPr>
                        <a:xfrm>
                          <a:off x="0" y="0"/>
                          <a:ext cx="2771775" cy="3594100"/>
                          <a:chOff x="0" y="0"/>
                          <a:chExt cx="2771775" cy="3594100"/>
                        </a:xfrm>
                      </wpg:grpSpPr>
                      <pic:pic xmlns:pic="http://schemas.openxmlformats.org/drawingml/2006/picture">
                        <pic:nvPicPr>
                          <pic:cNvPr id="2051" name="Picture 2051"/>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47625" y="0"/>
                            <a:ext cx="2724150" cy="2819400"/>
                          </a:xfrm>
                          <a:prstGeom prst="rect">
                            <a:avLst/>
                          </a:prstGeom>
                        </pic:spPr>
                      </pic:pic>
                      <wps:wsp>
                        <wps:cNvPr id="2113" name="Text Box 2113"/>
                        <wps:cNvSpPr txBox="1"/>
                        <wps:spPr>
                          <a:xfrm>
                            <a:off x="0" y="2857500"/>
                            <a:ext cx="2723515" cy="736600"/>
                          </a:xfrm>
                          <a:prstGeom prst="rect">
                            <a:avLst/>
                          </a:prstGeom>
                          <a:solidFill>
                            <a:prstClr val="white"/>
                          </a:solidFill>
                          <a:ln>
                            <a:noFill/>
                          </a:ln>
                          <a:effectLst/>
                        </wps:spPr>
                        <wps:txbx>
                          <w:txbxContent>
                            <w:p w:rsidR="00241686" w:rsidRPr="00223446" w:rsidRDefault="00241686" w:rsidP="005F64DD">
                              <w:pPr>
                                <w:pStyle w:val="Caption"/>
                                <w:rPr>
                                  <w:noProof/>
                                  <w:sz w:val="24"/>
                                </w:rPr>
                              </w:pPr>
                              <w:bookmarkStart w:id="541" w:name="_Ref346199831"/>
                              <w:r>
                                <w:t xml:space="preserve">Figure </w:t>
                              </w:r>
                              <w:fldSimple w:instr=" STYLEREF 5 \s ">
                                <w:r>
                                  <w:rPr>
                                    <w:noProof/>
                                  </w:rPr>
                                  <w:t>2.2.2.1.1</w:t>
                                </w:r>
                              </w:fldSimple>
                              <w:r>
                                <w:noBreakHyphen/>
                              </w:r>
                              <w:fldSimple w:instr=" SEQ Figure \* ARABIC \s 5 ">
                                <w:r>
                                  <w:rPr>
                                    <w:noProof/>
                                  </w:rPr>
                                  <w:t>4</w:t>
                                </w:r>
                              </w:fldSimple>
                              <w:bookmarkEnd w:id="541"/>
                              <w:r w:rsidRPr="00BA7513">
                                <w:t>: Comparison between the resonant field (Y) vs. resonant field scaling. Rotation scaling is additionally required for blue points, which included n=3 rotation braking.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28" o:spid="_x0000_s1072" style="position:absolute;left:0;text-align:left;margin-left:-3.75pt;margin-top:-40.2pt;width:218.25pt;height:283pt;z-index:251793920;mso-position-horizontal-relative:text;mso-position-vertical-relative:text" coordsize="27717,359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">
                <v:shape id="Picture 2051" o:spid="_x0000_s1073" type="#_x0000_t75" style="position:absolute;left:476;width:27241;height:28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T7bHGAAAA3QAAAA8AAABkcnMvZG93bnJldi54bWxEj0FrAjEUhO+C/yG8gjdNFGrt1ii2UCwI&#10;FbWX3l43r7tLk5clibr11zcFweMwM98w82XnrDhRiI1nDeORAkFcetNwpeHj8DqcgYgJ2aD1TBp+&#10;KcJy0e/NsTD+zDs67VMlMoRjgRrqlNpCyljW5DCOfEucvW8fHKYsQyVNwHOGOysnSk2lw4bzQo0t&#10;vdRU/uyPTsPm8fj+jNtSov282OnhK6y9etB6cNetnkAk6tItfG2/GQ0TdT+G/zf5CcjF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JPtscYAAADdAAAADwAAAAAAAAAAAAAA&#10;AACfAgAAZHJzL2Rvd25yZXYueG1sUEsFBgAAAAAEAAQA9wAAAJIDAAAAAA==&#10;">
                  <v:imagedata r:id="rId97" o:title=""/>
                  <v:path arrowok="t"/>
                </v:shape>
                <v:shape id="Text Box 2113" o:spid="_x0000_s1074" type="#_x0000_t202" style="position:absolute;top:28575;width:27235;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xzccA&#10;AADdAAAADwAAAGRycy9kb3ducmV2LnhtbESPQWsCMRSE7wX/Q3hCL6VmV0XKahQRhbYX6daLt8fm&#10;udl287IkWd3++6ZQ8DjMzDfMajPYVlzJh8axgnySgSCunG64VnD6PDy/gAgRWWPrmBT8UIDNevSw&#10;wkK7G3/QtYy1SBAOBSowMXaFlKEyZDFMXEecvIvzFmOSvpba4y3BbSunWbaQFhtOCwY72hmqvsve&#10;KjjOz0fz1F/279v5zL+d+t3iqy6VehwP2yWISEO8h//br1rBNM9n8PcmPQ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zMc3HAAAA3QAAAA8AAAAAAAAAAAAAAAAAmAIAAGRy&#10;cy9kb3ducmV2LnhtbFBLBQYAAAAABAAEAPUAAACMAwAAAAA=&#10;" stroked="f">
                  <v:textbox style="mso-fit-shape-to-text:t" inset="0,0,0,0">
                    <w:txbxContent>
                      <w:p w:rsidR="00241686" w:rsidRPr="00223446" w:rsidRDefault="00241686" w:rsidP="005F64DD">
                        <w:pPr>
                          <w:pStyle w:val="Caption"/>
                          <w:rPr>
                            <w:noProof/>
                            <w:sz w:val="24"/>
                          </w:rPr>
                        </w:pPr>
                        <w:bookmarkStart w:id="542" w:name="_Ref346199831"/>
                        <w:r>
                          <w:t xml:space="preserve">Figure </w:t>
                        </w:r>
                        <w:fldSimple w:instr=" STYLEREF 5 \s ">
                          <w:r>
                            <w:rPr>
                              <w:noProof/>
                            </w:rPr>
                            <w:t>2.2.2.1.1</w:t>
                          </w:r>
                        </w:fldSimple>
                        <w:r>
                          <w:noBreakHyphen/>
                        </w:r>
                        <w:fldSimple w:instr=" SEQ Figure \* ARABIC \s 5 ">
                          <w:r>
                            <w:rPr>
                              <w:noProof/>
                            </w:rPr>
                            <w:t>4</w:t>
                          </w:r>
                        </w:fldSimple>
                        <w:bookmarkEnd w:id="542"/>
                        <w:r w:rsidRPr="00BA7513">
                          <w:t>: Comparison between the resonant field (Y) vs. resonant field scaling. Rotation scaling is additionally required for blue points, which included n=3 rotation braking.</w:t>
                        </w:r>
                      </w:p>
                    </w:txbxContent>
                  </v:textbox>
                </v:shape>
                <w10:wrap type="square"/>
              </v:group>
            </w:pict>
          </mc:Fallback>
        </mc:AlternateContent>
      </w:r>
    </w:p>
    <w:p w:rsidR="00C60395" w:rsidRDefault="009859DB" w:rsidP="00C60395">
      <w:pPr>
        <w:spacing w:line="276" w:lineRule="auto"/>
        <w:jc w:val="both"/>
      </w:pPr>
      <w:r>
        <w:t>S</w:t>
      </w:r>
      <w:r w:rsidR="00C60395">
        <w:t>tud</w:t>
      </w:r>
      <w:r>
        <w:t>ies</w:t>
      </w:r>
      <w:r w:rsidR="00C60395">
        <w:t xml:space="preserve"> of intrinsic error field</w:t>
      </w:r>
      <w:r>
        <w:t>s</w:t>
      </w:r>
      <w:r w:rsidR="00C60395">
        <w:t xml:space="preserve"> ha</w:t>
      </w:r>
      <w:r>
        <w:t>ve</w:t>
      </w:r>
      <w:r w:rsidR="00C60395">
        <w:t xml:space="preserve"> been focused on the resonant component and its compensation to avoid locking. </w:t>
      </w:r>
      <w:r>
        <w:t>M</w:t>
      </w:r>
      <w:r w:rsidR="00C60395">
        <w:t xml:space="preserve">odeling based on </w:t>
      </w:r>
      <w:r>
        <w:t xml:space="preserve">the </w:t>
      </w:r>
      <w:r w:rsidR="00C60395">
        <w:t xml:space="preserve">ideal plasma response has been largely successful across many different devices, including NSTX, DIII-D, CMOD, JET, and KSTAR, as shown in </w:t>
      </w:r>
      <w:r w:rsidR="00BA7513">
        <w:fldChar w:fldCharType="begin"/>
      </w:r>
      <w:r w:rsidR="00BA7513">
        <w:instrText xml:space="preserve"> REF _Ref346199572 \h </w:instrText>
      </w:r>
      <w:r w:rsidR="00BA7513">
        <w:fldChar w:fldCharType="separate"/>
      </w:r>
      <w:r w:rsidR="00E23C38">
        <w:t xml:space="preserve">Figure </w:t>
      </w:r>
      <w:r w:rsidR="00E23C38">
        <w:rPr>
          <w:noProof/>
        </w:rPr>
        <w:t>2.2.2.1.1</w:t>
      </w:r>
      <w:r w:rsidR="00E23C38">
        <w:noBreakHyphen/>
      </w:r>
      <w:r w:rsidR="00E23C38">
        <w:rPr>
          <w:noProof/>
        </w:rPr>
        <w:t>3</w:t>
      </w:r>
      <w:r w:rsidR="00BA7513">
        <w:fldChar w:fldCharType="end"/>
      </w:r>
      <w:r w:rsidR="00C60395">
        <w:t xml:space="preserve">. The new scaling for error field threshold at locking is still under update and will be continued with new data and new devices, and will be used to predict the tolerance of error fields in the next step devices including ITER.  </w:t>
      </w:r>
    </w:p>
    <w:p w:rsidR="00C60395" w:rsidRDefault="00C60395" w:rsidP="00C60395">
      <w:pPr>
        <w:spacing w:line="276" w:lineRule="auto"/>
        <w:jc w:val="both"/>
      </w:pPr>
    </w:p>
    <w:p w:rsidR="00C60395" w:rsidRDefault="005F64DD" w:rsidP="00C60395">
      <w:pPr>
        <w:spacing w:line="276" w:lineRule="auto"/>
        <w:jc w:val="both"/>
      </w:pPr>
      <w:r>
        <w:rPr>
          <w:noProof/>
          <w:lang w:eastAsia="ja-JP"/>
        </w:rPr>
        <mc:AlternateContent>
          <mc:Choice Requires="wpg">
            <w:drawing>
              <wp:anchor distT="0" distB="0" distL="114300" distR="114300" simplePos="0" relativeHeight="251795968" behindDoc="0" locked="0" layoutInCell="1" allowOverlap="1" wp14:anchorId="2CD5B111" wp14:editId="1CF6A3BB">
                <wp:simplePos x="0" y="0"/>
                <wp:positionH relativeFrom="column">
                  <wp:posOffset>-2894965</wp:posOffset>
                </wp:positionH>
                <wp:positionV relativeFrom="paragraph">
                  <wp:posOffset>1338580</wp:posOffset>
                </wp:positionV>
                <wp:extent cx="5972175" cy="2682875"/>
                <wp:effectExtent l="0" t="0" r="9525" b="3175"/>
                <wp:wrapTopAndBottom/>
                <wp:docPr id="2144" name="Group 2144"/>
                <wp:cNvGraphicFramePr/>
                <a:graphic xmlns:a="http://schemas.openxmlformats.org/drawingml/2006/main">
                  <a:graphicData uri="http://schemas.microsoft.com/office/word/2010/wordprocessingGroup">
                    <wpg:wgp>
                      <wpg:cNvGrpSpPr/>
                      <wpg:grpSpPr>
                        <a:xfrm>
                          <a:off x="0" y="0"/>
                          <a:ext cx="5972175" cy="2682875"/>
                          <a:chOff x="0" y="0"/>
                          <a:chExt cx="5972175" cy="2682875"/>
                        </a:xfrm>
                      </wpg:grpSpPr>
                      <pic:pic xmlns:pic="http://schemas.openxmlformats.org/drawingml/2006/picture">
                        <pic:nvPicPr>
                          <pic:cNvPr id="2066" name="Picture 2066"/>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28575" y="0"/>
                            <a:ext cx="5943600" cy="2238375"/>
                          </a:xfrm>
                          <a:prstGeom prst="rect">
                            <a:avLst/>
                          </a:prstGeom>
                        </pic:spPr>
                      </pic:pic>
                      <wps:wsp>
                        <wps:cNvPr id="2129" name="Text Box 2129"/>
                        <wps:cNvSpPr txBox="1"/>
                        <wps:spPr>
                          <a:xfrm>
                            <a:off x="0" y="2238375"/>
                            <a:ext cx="5943600" cy="444500"/>
                          </a:xfrm>
                          <a:prstGeom prst="rect">
                            <a:avLst/>
                          </a:prstGeom>
                          <a:solidFill>
                            <a:prstClr val="white"/>
                          </a:solidFill>
                          <a:ln>
                            <a:noFill/>
                          </a:ln>
                          <a:effectLst/>
                        </wps:spPr>
                        <wps:txbx>
                          <w:txbxContent>
                            <w:p w:rsidR="00241686" w:rsidRPr="005F64DD" w:rsidRDefault="00241686" w:rsidP="005F64DD">
                              <w:pPr>
                                <w:pStyle w:val="Caption"/>
                              </w:pPr>
                              <w:bookmarkStart w:id="543" w:name="_Ref346199916"/>
                              <w:r>
                                <w:t xml:space="preserve">Figure </w:t>
                              </w:r>
                              <w:fldSimple w:instr=" STYLEREF 5 \s ">
                                <w:r>
                                  <w:rPr>
                                    <w:noProof/>
                                  </w:rPr>
                                  <w:t>2.2.2.1.1</w:t>
                                </w:r>
                              </w:fldSimple>
                              <w:r>
                                <w:noBreakHyphen/>
                              </w:r>
                              <w:fldSimple w:instr=" SEQ Figure \* ARABIC \s 5 ">
                                <w:r>
                                  <w:rPr>
                                    <w:noProof/>
                                  </w:rPr>
                                  <w:t>5</w:t>
                                </w:r>
                              </w:fldSimple>
                              <w:bookmarkEnd w:id="543"/>
                              <w:r w:rsidRPr="005F64DD">
                                <w:t>: Total resonant field and NTV in proxy error field experiments in DIII-D. One can see C-coil + I-coil correction reduced the total resonant field, but substantially increased NTV.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44" o:spid="_x0000_s1075" style="position:absolute;left:0;text-align:left;margin-left:-227.95pt;margin-top:105.4pt;width:470.25pt;height:211.25pt;z-index:251795968;mso-position-horizontal-relative:text;mso-position-vertical-relative:text" coordsize="59721,2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">
                <v:shape id="Picture 2066" o:spid="_x0000_s1076" type="#_x0000_t75" style="position:absolute;left:285;width:59436;height:22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aeF3DAAAA3QAAAA8AAABkcnMvZG93bnJldi54bWxEj0+LwjAUxO+C3yG8hb1psh6KVKOIsODB&#10;Iv65eHs0z7Zs81Ka2MZvv1lY8DjMzG+Y9TbaVgzU+8axhq+5AkFcOtNwpeF2/Z4tQfiAbLB1TBpe&#10;5GG7mU7WmBs38pmGS6hEgrDPUUMdQpdL6cuaLPq564iT93C9xZBkX0nT45jgtpULpTJpseG0UGNH&#10;+5rKn8vTahiHotlbeT7eT4qH46mIu4Ki1p8fcbcCESiGd/i/fTAaFirL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tp4XcMAAADdAAAADwAAAAAAAAAAAAAAAACf&#10;AgAAZHJzL2Rvd25yZXYueG1sUEsFBgAAAAAEAAQA9wAAAI8DAAAAAA==&#10;">
                  <v:imagedata r:id="rId99" o:title=""/>
                  <v:path arrowok="t"/>
                </v:shape>
                <v:shape id="Text Box 2129" o:spid="_x0000_s1077" type="#_x0000_t202" style="position:absolute;top:22383;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fMmsgA&#10;AADdAAAADwAAAGRycy9kb3ducmV2LnhtbESPQWsCMRSE74X+h/AKvZSadStSt0YRaaH2Iq5evD02&#10;z822m5clyer23zdCweMwM98w8+VgW3EmHxrHCsajDARx5XTDtYLD/uP5FUSIyBpbx6TglwIsF/d3&#10;cyy0u/COzmWsRYJwKFCBibErpAyVIYth5Dri5J2ctxiT9LXUHi8JbluZZ9lUWmw4LRjsaG2o+il7&#10;q2A7OW7NU396/1pNXvzm0K+n33Wp1OPDsHoDEWmIt/B/+1MryMf5DK5v0hO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8yayAAAAN0AAAAPAAAAAAAAAAAAAAAAAJgCAABk&#10;cnMvZG93bnJldi54bWxQSwUGAAAAAAQABAD1AAAAjQMAAAAA&#10;" stroked="f">
                  <v:textbox style="mso-fit-shape-to-text:t" inset="0,0,0,0">
                    <w:txbxContent>
                      <w:p w:rsidR="00241686" w:rsidRPr="005F64DD" w:rsidRDefault="00241686" w:rsidP="005F64DD">
                        <w:pPr>
                          <w:pStyle w:val="Caption"/>
                        </w:pPr>
                        <w:bookmarkStart w:id="544" w:name="_Ref346199916"/>
                        <w:r>
                          <w:t xml:space="preserve">Figure </w:t>
                        </w:r>
                        <w:fldSimple w:instr=" STYLEREF 5 \s ">
                          <w:r>
                            <w:rPr>
                              <w:noProof/>
                            </w:rPr>
                            <w:t>2.2.2.1.1</w:t>
                          </w:r>
                        </w:fldSimple>
                        <w:r>
                          <w:noBreakHyphen/>
                        </w:r>
                        <w:fldSimple w:instr=" SEQ Figure \* ARABIC \s 5 ">
                          <w:r>
                            <w:rPr>
                              <w:noProof/>
                            </w:rPr>
                            <w:t>5</w:t>
                          </w:r>
                        </w:fldSimple>
                        <w:bookmarkEnd w:id="544"/>
                        <w:r w:rsidRPr="005F64DD">
                          <w:t>: Total resonant field and NTV in proxy error field experiments in DIII-D. One can see C-coil + I-coil correction reduced the total resonant field, but substantially increased NTV.</w:t>
                        </w:r>
                      </w:p>
                    </w:txbxContent>
                  </v:textbox>
                </v:shape>
                <w10:wrap type="topAndBottom"/>
              </v:group>
            </w:pict>
          </mc:Fallback>
        </mc:AlternateContent>
      </w:r>
      <w:r w:rsidR="00C60395">
        <w:t xml:space="preserve">On the other hand, recent studies with both resonant and non-resonant field applications show that the resonant error field threshold can be significantly altered if </w:t>
      </w:r>
      <w:r w:rsidR="009859DB">
        <w:t xml:space="preserve">the </w:t>
      </w:r>
      <w:r w:rsidR="00C60395">
        <w:t xml:space="preserve">non-resonant error field is substantial. </w:t>
      </w:r>
      <w:r>
        <w:fldChar w:fldCharType="begin"/>
      </w:r>
      <w:r>
        <w:instrText xml:space="preserve"> REF _Ref346199831 \h </w:instrText>
      </w:r>
      <w:r>
        <w:fldChar w:fldCharType="separate"/>
      </w:r>
      <w:r w:rsidR="00E23C38">
        <w:t xml:space="preserve">Figure </w:t>
      </w:r>
      <w:r w:rsidR="00E23C38">
        <w:rPr>
          <w:noProof/>
        </w:rPr>
        <w:t>2.2.2.1.1</w:t>
      </w:r>
      <w:r w:rsidR="00E23C38">
        <w:noBreakHyphen/>
      </w:r>
      <w:r w:rsidR="00E23C38">
        <w:rPr>
          <w:noProof/>
        </w:rPr>
        <w:t>4</w:t>
      </w:r>
      <w:r>
        <w:fldChar w:fldCharType="end"/>
      </w:r>
      <w:r w:rsidR="00C60395">
        <w:t xml:space="preserve"> shows the comparison between the resonant field vs. locking scaling including rotation in NSTX high-β locking experiments. Here the n</w:t>
      </w:r>
      <w:r w:rsidR="00296563">
        <w:t xml:space="preserve"> </w:t>
      </w:r>
      <w:r w:rsidR="00C60395">
        <w:t>=</w:t>
      </w:r>
      <w:r w:rsidR="00296563">
        <w:t xml:space="preserve"> </w:t>
      </w:r>
      <w:r w:rsidR="00C60395">
        <w:t>1 resonant field thresholds are significantly low</w:t>
      </w:r>
      <w:r w:rsidR="009859DB">
        <w:t>er</w:t>
      </w:r>
      <w:r w:rsidR="00C60395">
        <w:t xml:space="preserve"> in the blue cases, due to the additionally applied n</w:t>
      </w:r>
      <w:r w:rsidR="00296563">
        <w:t xml:space="preserve"> </w:t>
      </w:r>
      <w:r w:rsidR="00C60395">
        <w:t>=</w:t>
      </w:r>
      <w:r w:rsidR="00296563">
        <w:t xml:space="preserve"> </w:t>
      </w:r>
      <w:r w:rsidR="00C60395">
        <w:t xml:space="preserve">3 fields that decrease the rotation. The importance of </w:t>
      </w:r>
      <w:r w:rsidR="00C60395">
        <w:lastRenderedPageBreak/>
        <w:t xml:space="preserve">the non-resonant error field correction is clearly demonstrated by recent proxy experiments in DIII-D. In these experiments, the error field was created by external C-coils, and the correction was added with I-coils. </w:t>
      </w:r>
      <w:proofErr w:type="gramStart"/>
      <w:r w:rsidR="00C60395">
        <w:t>The I</w:t>
      </w:r>
      <w:proofErr w:type="gramEnd"/>
      <w:r w:rsidR="00C60395">
        <w:t>-coil correction is optimized with conventional compass scans and this optimization is expected to remove the resonant error field irrespective of the error field sources. However, the optimization for the proxy C-coil error field was not as successful as the intrinsic error field, which may be due to much larger non-resonant components remaining after the correction. Indeed, IPEC and NTV analysis showed th</w:t>
      </w:r>
      <w:r w:rsidR="009859DB">
        <w:t>at</w:t>
      </w:r>
      <w:r w:rsidR="00C60395">
        <w:t xml:space="preserve"> NTV </w:t>
      </w:r>
      <w:r w:rsidR="009859DB">
        <w:t>wa</w:t>
      </w:r>
      <w:r w:rsidR="00C60395">
        <w:t xml:space="preserve">s increased even more than the linear sum of NTV by </w:t>
      </w:r>
      <w:proofErr w:type="spellStart"/>
      <w:r w:rsidR="009859DB">
        <w:t>the</w:t>
      </w:r>
      <w:r w:rsidR="00C60395">
        <w:t>C</w:t>
      </w:r>
      <w:proofErr w:type="spellEnd"/>
      <w:r w:rsidR="00C60395">
        <w:t>-coil and I-coil field</w:t>
      </w:r>
      <w:r w:rsidR="009859DB">
        <w:t>s</w:t>
      </w:r>
      <w:r w:rsidR="00C60395">
        <w:t xml:space="preserve">, while the resonant field </w:t>
      </w:r>
      <w:r w:rsidR="009859DB">
        <w:t>wa</w:t>
      </w:r>
      <w:r w:rsidR="00C60395">
        <w:t xml:space="preserve">s greatly reduced, as shown in </w:t>
      </w:r>
      <w:r>
        <w:fldChar w:fldCharType="begin"/>
      </w:r>
      <w:r>
        <w:instrText xml:space="preserve"> REF _Ref346199916 \h </w:instrText>
      </w:r>
      <w:r>
        <w:fldChar w:fldCharType="separate"/>
      </w:r>
      <w:r w:rsidR="00E23C38">
        <w:t xml:space="preserve">Figure </w:t>
      </w:r>
      <w:r w:rsidR="00E23C38">
        <w:rPr>
          <w:noProof/>
        </w:rPr>
        <w:t>2.2.2.1.1</w:t>
      </w:r>
      <w:r w:rsidR="00E23C38">
        <w:noBreakHyphen/>
      </w:r>
      <w:r w:rsidR="00E23C38">
        <w:rPr>
          <w:noProof/>
        </w:rPr>
        <w:t>5</w:t>
      </w:r>
      <w:r>
        <w:fldChar w:fldCharType="end"/>
      </w:r>
      <w:r w:rsidR="00C60395">
        <w:t xml:space="preserve">. However, although the NTV analysis for the proxy cases shows </w:t>
      </w:r>
      <w:r w:rsidR="009859DB">
        <w:t xml:space="preserve">that </w:t>
      </w:r>
      <w:r w:rsidR="00C60395">
        <w:t xml:space="preserve">the possible resolution may be found in NTV, it is still not clear if the non-resonant component directly influences locking, or indirectly through the NTV rotational damping. </w:t>
      </w:r>
    </w:p>
    <w:p w:rsidR="00C60395" w:rsidRDefault="00C60395" w:rsidP="00C60395">
      <w:pPr>
        <w:jc w:val="both"/>
      </w:pPr>
    </w:p>
    <w:p w:rsidR="00C60395" w:rsidRDefault="00C60395" w:rsidP="00C60395">
      <w:pPr>
        <w:spacing w:line="276" w:lineRule="auto"/>
        <w:jc w:val="both"/>
      </w:pPr>
      <w:r>
        <w:t>NSTX-U will give a very good environment to study these non-resonant error field effects, especially when the NCC is equipped, but even before then by utilizing the 6 independent SPAs. In the third year of NSTX-U operation, we will start the study of non-resonant error field effects by investigating the n=1 locking threshold by changing n</w:t>
      </w:r>
      <w:r w:rsidR="00296563">
        <w:t xml:space="preserve"> </w:t>
      </w:r>
      <w:r>
        <w:t>&gt;</w:t>
      </w:r>
      <w:r w:rsidR="00296563">
        <w:t xml:space="preserve"> </w:t>
      </w:r>
      <w:r>
        <w:t>1 error fields. The goal is to see if the resonant locking threshold can be modified differently when similar rotation braking is added but with different non-resonant fields using n</w:t>
      </w:r>
      <w:r w:rsidR="00296563">
        <w:t xml:space="preserve"> </w:t>
      </w:r>
      <w:r>
        <w:t>=</w:t>
      </w:r>
      <w:r w:rsidR="00296563">
        <w:t xml:space="preserve"> </w:t>
      </w:r>
      <w:r>
        <w:t>2 or n</w:t>
      </w:r>
      <w:r w:rsidR="00296563">
        <w:t xml:space="preserve"> </w:t>
      </w:r>
      <w:r>
        <w:t>=</w:t>
      </w:r>
      <w:r w:rsidR="00296563">
        <w:t xml:space="preserve"> </w:t>
      </w:r>
      <w:r>
        <w:t xml:space="preserve">3. The study will be done in both </w:t>
      </w:r>
      <w:proofErr w:type="spellStart"/>
      <w:r>
        <w:t>ohmic</w:t>
      </w:r>
      <w:proofErr w:type="spellEnd"/>
      <w:r>
        <w:t xml:space="preserve"> and NBI-heated plasmas. In </w:t>
      </w:r>
      <w:proofErr w:type="spellStart"/>
      <w:r>
        <w:t>ohmic</w:t>
      </w:r>
      <w:proofErr w:type="spellEnd"/>
      <w:r>
        <w:t xml:space="preserve"> plasmas, passive CHERS (</w:t>
      </w:r>
      <w:r w:rsidRPr="00F26AF0">
        <w:t xml:space="preserve">Section </w:t>
      </w:r>
      <w:r w:rsidR="00415974" w:rsidRPr="00F26AF0">
        <w:t>10.6.1.2</w:t>
      </w:r>
      <w:r>
        <w:t xml:space="preserve">, </w:t>
      </w:r>
      <w:r w:rsidR="007E1D72">
        <w:t>[</w:t>
      </w:r>
      <w:r w:rsidR="007E1D72" w:rsidRPr="007E1D72">
        <w:rPr>
          <w:rStyle w:val="EndnoteReference"/>
        </w:rPr>
        <w:endnoteReference w:id="33"/>
      </w:r>
      <w:r>
        <w:t xml:space="preserve">]) will be utilized as the technique is successful in NSTX to measure toroidal rotation </w:t>
      </w:r>
      <w:r w:rsidR="007E1D72">
        <w:t>change by non-resonant fields [</w:t>
      </w:r>
      <w:r w:rsidR="007E1D72" w:rsidRPr="007E1D72">
        <w:rPr>
          <w:rStyle w:val="EndnoteReference"/>
        </w:rPr>
        <w:endnoteReference w:id="34"/>
      </w:r>
      <w:r w:rsidR="00F26AF0">
        <w:t>], but also Core X-ray imaging</w:t>
      </w:r>
      <w:r>
        <w:t xml:space="preserve">, if resources permit, will be actively used for rotation measurement. </w:t>
      </w:r>
    </w:p>
    <w:p w:rsidR="00C60395" w:rsidRPr="00BA250B" w:rsidRDefault="00C60395" w:rsidP="00C60395">
      <w:pPr>
        <w:spacing w:line="276" w:lineRule="auto"/>
        <w:ind w:right="-720"/>
        <w:jc w:val="both"/>
        <w:rPr>
          <w:b/>
          <w:vertAlign w:val="subscript"/>
        </w:rPr>
      </w:pPr>
    </w:p>
    <w:p w:rsidR="00A31EE2" w:rsidRDefault="00C60395" w:rsidP="00A31EE2">
      <w:pPr>
        <w:spacing w:line="276" w:lineRule="auto"/>
        <w:jc w:val="both"/>
        <w:rPr>
          <w:ins w:id="545" w:author="jpark" w:date="2013-02-18T17:24:00Z"/>
        </w:rPr>
        <w:pPrChange w:id="546" w:author="jpark" w:date="2013-02-18T17:24:00Z">
          <w:pPr>
            <w:spacing w:line="276" w:lineRule="auto"/>
            <w:jc w:val="both"/>
          </w:pPr>
        </w:pPrChange>
      </w:pPr>
      <w:r>
        <w:t xml:space="preserve">The non-axisymmetric control coil (NCC), </w:t>
      </w:r>
      <w:r w:rsidRPr="00F26AF0">
        <w:t>expected from the fourth year of NSTX-U operation</w:t>
      </w:r>
      <w:r>
        <w:t xml:space="preserve">, will enable fully systematic investigations of non-resonant and resonant error field effects with respect to the rotation. </w:t>
      </w:r>
      <w:ins w:id="547" w:author="jpark" w:date="2013-02-18T16:30:00Z">
        <w:r w:rsidR="00EB14A0">
          <w:t xml:space="preserve">Figure 2.2.2.1.1-6 shows </w:t>
        </w:r>
      </w:ins>
      <w:del w:id="548" w:author="jpark" w:date="2013-02-18T16:30:00Z">
        <w:r w:rsidDel="00EB14A0">
          <w:delText>First the NCC will be utilized for n</w:delText>
        </w:r>
        <w:r w:rsidR="00296563" w:rsidDel="00EB14A0">
          <w:delText xml:space="preserve"> </w:delText>
        </w:r>
        <w:r w:rsidDel="00EB14A0">
          <w:delText>=</w:delText>
        </w:r>
        <w:r w:rsidR="00296563" w:rsidDel="00EB14A0">
          <w:delText xml:space="preserve"> </w:delText>
        </w:r>
        <w:r w:rsidDel="00EB14A0">
          <w:delText xml:space="preserve">1 error field correction with 12 different poloidal spectra, against the proxy error field created by the present RWMEF </w:delText>
        </w:r>
      </w:del>
      <w:ins w:id="549" w:author="jberkery" w:date="2013-02-14T14:27:00Z">
        <w:del w:id="550" w:author="jpark" w:date="2013-02-18T16:30:00Z">
          <w:r w:rsidR="00D97B85" w:rsidDel="00EB14A0">
            <w:delText xml:space="preserve">midplane coils </w:delText>
          </w:r>
        </w:del>
      </w:ins>
      <w:del w:id="551" w:author="jpark" w:date="2013-02-18T16:30:00Z">
        <w:r w:rsidDel="00EB14A0">
          <w:delText>n</w:delText>
        </w:r>
        <w:r w:rsidR="00296563" w:rsidDel="00EB14A0">
          <w:delText xml:space="preserve"> </w:delText>
        </w:r>
        <w:r w:rsidDel="00EB14A0">
          <w:delText>=</w:delText>
        </w:r>
        <w:r w:rsidR="00296563" w:rsidDel="00EB14A0">
          <w:delText xml:space="preserve"> </w:delText>
        </w:r>
        <w:r w:rsidDel="00EB14A0">
          <w:delText xml:space="preserve">1 field. </w:delText>
        </w:r>
        <w:r w:rsidR="007D2598" w:rsidDel="00EB14A0">
          <w:fldChar w:fldCharType="begin"/>
        </w:r>
        <w:r w:rsidR="007D2598" w:rsidDel="00EB14A0">
          <w:delInstrText xml:space="preserve"> REF _Ref346200029 \h </w:delInstrText>
        </w:r>
        <w:r w:rsidR="007D2598" w:rsidDel="00EB14A0">
          <w:fldChar w:fldCharType="separate"/>
        </w:r>
        <w:r w:rsidR="00E23C38" w:rsidDel="00EB14A0">
          <w:delText xml:space="preserve">Figure </w:delText>
        </w:r>
        <w:r w:rsidR="00E23C38" w:rsidDel="00EB14A0">
          <w:rPr>
            <w:noProof/>
          </w:rPr>
          <w:delText>2.2.2.1.1</w:delText>
        </w:r>
        <w:r w:rsidR="00E23C38" w:rsidDel="00EB14A0">
          <w:noBreakHyphen/>
        </w:r>
        <w:r w:rsidR="00E23C38" w:rsidDel="00EB14A0">
          <w:rPr>
            <w:noProof/>
          </w:rPr>
          <w:delText>6</w:delText>
        </w:r>
        <w:r w:rsidR="007D2598" w:rsidDel="00EB14A0">
          <w:fldChar w:fldCharType="end"/>
        </w:r>
        <w:r w:rsidDel="00EB14A0">
          <w:delText xml:space="preserve"> shows </w:delText>
        </w:r>
      </w:del>
      <w:del w:id="552" w:author="jpark" w:date="2013-02-18T16:31:00Z">
        <w:r w:rsidDel="00EB14A0">
          <w:delText xml:space="preserve">that </w:delText>
        </w:r>
      </w:del>
      <w:ins w:id="553" w:author="jpark" w:date="2013-02-18T16:31:00Z">
        <w:r w:rsidR="00EB14A0">
          <w:t xml:space="preserve">the producible </w:t>
        </w:r>
      </w:ins>
      <w:ins w:id="554" w:author="jpark" w:date="2013-02-18T16:39:00Z">
        <w:r w:rsidR="00EB14A0">
          <w:t xml:space="preserve">n=1 </w:t>
        </w:r>
      </w:ins>
      <w:ins w:id="555" w:author="jpark" w:date="2013-02-18T16:31:00Z">
        <w:r w:rsidR="00EB14A0">
          <w:t>resonant field per 1kAt using each choice of NCC</w:t>
        </w:r>
      </w:ins>
      <w:ins w:id="556" w:author="jpark" w:date="2013-02-18T16:39:00Z">
        <w:r w:rsidR="00EB14A0">
          <w:t>; 12U, 2</w:t>
        </w:r>
      </w:ins>
      <w:ins w:id="557" w:author="jpark" w:date="2013-02-18T16:41:00Z">
        <w:r w:rsidR="0031283D">
          <w:t>×</w:t>
        </w:r>
      </w:ins>
      <w:ins w:id="558" w:author="jpark" w:date="2013-02-18T16:39:00Z">
        <w:r w:rsidR="00EB14A0">
          <w:t>6</w:t>
        </w:r>
      </w:ins>
      <w:ins w:id="559" w:author="jpark" w:date="2013-02-18T16:42:00Z">
        <w:r w:rsidR="0031283D">
          <w:t>-Odd</w:t>
        </w:r>
      </w:ins>
      <w:ins w:id="560" w:author="jpark" w:date="2013-02-18T16:40:00Z">
        <w:r w:rsidR="00EB14A0">
          <w:t xml:space="preserve"> with 6 different phases between upper and lower coils (Open </w:t>
        </w:r>
      </w:ins>
      <w:ins w:id="561" w:author="jpark" w:date="2013-02-18T16:41:00Z">
        <w:r w:rsidR="0031283D">
          <w:t xml:space="preserve">red </w:t>
        </w:r>
      </w:ins>
      <w:ins w:id="562" w:author="jpark" w:date="2013-02-18T16:40:00Z">
        <w:r w:rsidR="00EB14A0">
          <w:t>circles) and 2</w:t>
        </w:r>
      </w:ins>
      <w:ins w:id="563" w:author="jpark" w:date="2013-02-18T16:42:00Z">
        <w:r w:rsidR="0031283D">
          <w:t>×</w:t>
        </w:r>
      </w:ins>
      <w:ins w:id="564" w:author="jpark" w:date="2013-02-18T16:40:00Z">
        <w:r w:rsidR="00EB14A0">
          <w:t>12 with 12 different phases (Filled</w:t>
        </w:r>
      </w:ins>
      <w:ins w:id="565" w:author="jpark" w:date="2013-02-18T16:41:00Z">
        <w:r w:rsidR="0031283D">
          <w:t xml:space="preserve"> red</w:t>
        </w:r>
      </w:ins>
      <w:ins w:id="566" w:author="jpark" w:date="2013-02-18T16:40:00Z">
        <w:r w:rsidR="00EB14A0">
          <w:t xml:space="preserve"> circles), compared to the PF5 error field</w:t>
        </w:r>
        <w:r w:rsidR="0031283D">
          <w:t xml:space="preserve"> (Black)</w:t>
        </w:r>
      </w:ins>
      <w:ins w:id="567" w:author="jpark" w:date="2013-02-18T16:41:00Z">
        <w:r w:rsidR="0031283D">
          <w:t xml:space="preserve"> and the </w:t>
        </w:r>
        <w:proofErr w:type="spellStart"/>
        <w:r w:rsidR="0031283D">
          <w:t>midplane</w:t>
        </w:r>
        <w:proofErr w:type="spellEnd"/>
        <w:r w:rsidR="0031283D">
          <w:t xml:space="preserve"> field (Blue).</w:t>
        </w:r>
      </w:ins>
      <w:ins w:id="568" w:author="jpark" w:date="2013-02-18T16:42:00Z">
        <w:r w:rsidR="0031283D">
          <w:t xml:space="preserve"> The resonant fields are the </w:t>
        </w:r>
      </w:ins>
      <w:ins w:id="569" w:author="jpark" w:date="2013-02-18T16:59:00Z">
        <w:r w:rsidR="00512820">
          <w:t>root-mean-</w:t>
        </w:r>
      </w:ins>
      <w:ins w:id="570" w:author="jpark" w:date="2013-02-18T16:58:00Z">
        <w:r w:rsidR="00512820">
          <w:t>s</w:t>
        </w:r>
      </w:ins>
      <w:ins w:id="571" w:author="jpark" w:date="2013-02-18T16:42:00Z">
        <w:r w:rsidR="0031283D">
          <w:t xml:space="preserve">quare sum of the resonant fields at </w:t>
        </w:r>
        <w:proofErr w:type="spellStart"/>
        <w:r w:rsidR="0031283D">
          <w:rPr>
            <w:rFonts w:ascii="Arial" w:hAnsi="Arial" w:cs="Arial"/>
          </w:rPr>
          <w:t>ψ</w:t>
        </w:r>
        <w:r w:rsidR="0031283D" w:rsidRPr="0031283D">
          <w:rPr>
            <w:vertAlign w:val="subscript"/>
            <w:rPrChange w:id="572" w:author="jpark" w:date="2013-02-18T16:42:00Z">
              <w:rPr/>
            </w:rPrChange>
          </w:rPr>
          <w:t>N</w:t>
        </w:r>
        <w:proofErr w:type="spellEnd"/>
        <w:r w:rsidR="0031283D">
          <w:t>&lt;0.85. T</w:t>
        </w:r>
      </w:ins>
      <w:ins w:id="573" w:author="jpark" w:date="2013-02-18T16:43:00Z">
        <w:r w:rsidR="0031283D">
          <w:t>he results show that the proposed NCC</w:t>
        </w:r>
      </w:ins>
      <w:ins w:id="574" w:author="jpark" w:date="2013-02-18T16:44:00Z">
        <w:r w:rsidR="0031283D">
          <w:t>s</w:t>
        </w:r>
      </w:ins>
      <w:ins w:id="575" w:author="jpark" w:date="2013-02-18T16:43:00Z">
        <w:r w:rsidR="0031283D">
          <w:t xml:space="preserve"> can basically produce the resonant field comparable to the </w:t>
        </w:r>
        <w:proofErr w:type="spellStart"/>
        <w:r w:rsidR="0031283D">
          <w:t>midplane</w:t>
        </w:r>
        <w:proofErr w:type="spellEnd"/>
        <w:r w:rsidR="0031283D">
          <w:t xml:space="preserve"> coils, and so that the</w:t>
        </w:r>
      </w:ins>
      <w:ins w:id="576" w:author="jpark" w:date="2013-02-18T16:44:00Z">
        <w:r w:rsidR="0031283D">
          <w:t>y can correct PF5 error fields for example. However, only the two rows of off-</w:t>
        </w:r>
        <w:proofErr w:type="spellStart"/>
        <w:r w:rsidR="0031283D">
          <w:t>midplane</w:t>
        </w:r>
        <w:proofErr w:type="spellEnd"/>
        <w:r w:rsidR="0031283D">
          <w:t xml:space="preserve"> coils can provide various </w:t>
        </w:r>
        <w:proofErr w:type="spellStart"/>
        <w:r w:rsidR="0031283D">
          <w:t>poloidal</w:t>
        </w:r>
        <w:proofErr w:type="spellEnd"/>
        <w:r w:rsidR="0031283D">
          <w:t xml:space="preserve"> spectra and thus different types of fields.</w:t>
        </w:r>
      </w:ins>
      <w:ins w:id="577" w:author="jpark" w:date="2013-02-18T16:47:00Z">
        <w:r w:rsidR="0031283D">
          <w:t xml:space="preserve"> W</w:t>
        </w:r>
      </w:ins>
      <w:ins w:id="578" w:author="jpark" w:date="2013-02-18T16:48:00Z">
        <w:r w:rsidR="0031283D">
          <w:t xml:space="preserve">e </w:t>
        </w:r>
      </w:ins>
      <w:ins w:id="579" w:author="jpark" w:date="2013-02-18T16:49:00Z">
        <w:r w:rsidR="0031283D">
          <w:t>measured</w:t>
        </w:r>
      </w:ins>
      <w:ins w:id="580" w:author="jpark" w:date="2013-02-18T16:48:00Z">
        <w:r w:rsidR="0031283D">
          <w:t xml:space="preserve"> this with the EF FOM</w:t>
        </w:r>
        <w:proofErr w:type="gramStart"/>
        <w:r w:rsidR="0031283D">
          <w:t xml:space="preserve">, </w:t>
        </w:r>
      </w:ins>
      <w:ins w:id="581" w:author="jpark" w:date="2013-02-18T16:42:00Z">
        <w:r w:rsidR="0031283D">
          <w:t xml:space="preserve"> </w:t>
        </w:r>
      </w:ins>
      <w:proofErr w:type="gramEnd"/>
      <w:ins w:id="582" w:author="jpark" w:date="2013-02-18T16:49:00Z">
        <w:r w:rsidR="0031283D" w:rsidRPr="004679AA">
          <w:rPr>
            <w:rFonts w:ascii="Times" w:hAnsi="Times"/>
            <w:position w:val="-46"/>
            <w:szCs w:val="24"/>
          </w:rPr>
          <w:object w:dxaOrig="2160" w:dyaOrig="820">
            <v:shape id="_x0000_i1048" type="#_x0000_t75" style="width:108pt;height:41pt" o:ole="">
              <v:imagedata r:id="rId29" o:title=""/>
            </v:shape>
            <o:OLEObject Type="Embed" ProgID="Equation.3" ShapeID="_x0000_i1048" DrawAspect="Content" ObjectID="_1422721101" r:id="rId100"/>
          </w:object>
        </w:r>
      </w:ins>
      <w:ins w:id="583" w:author="jpark" w:date="2013-02-18T16:49:00Z">
        <w:r w:rsidR="0031283D">
          <w:rPr>
            <w:rFonts w:ascii="Times" w:hAnsi="Times"/>
            <w:szCs w:val="24"/>
          </w:rPr>
          <w:t>, which quantifies the ratio of the non-resonant field components to the resonant field components.</w:t>
        </w:r>
      </w:ins>
      <w:ins w:id="584" w:author="jpark" w:date="2013-02-18T16:51:00Z">
        <w:r w:rsidR="00512820">
          <w:rPr>
            <w:rFonts w:ascii="Times" w:hAnsi="Times"/>
            <w:szCs w:val="24"/>
          </w:rPr>
          <w:t xml:space="preserve"> T</w:t>
        </w:r>
      </w:ins>
      <w:ins w:id="585" w:author="jpark" w:date="2013-02-18T16:50:00Z">
        <w:r w:rsidR="0031283D">
          <w:rPr>
            <w:rFonts w:ascii="Times" w:hAnsi="Times"/>
            <w:szCs w:val="24"/>
          </w:rPr>
          <w:t xml:space="preserve">he neoclassical toroidal </w:t>
        </w:r>
      </w:ins>
      <w:ins w:id="586" w:author="jpark" w:date="2013-02-18T16:51:00Z">
        <w:r w:rsidR="0031283D">
          <w:rPr>
            <w:rFonts w:ascii="Times" w:hAnsi="Times"/>
            <w:szCs w:val="24"/>
          </w:rPr>
          <w:t>viscosity (NTV) torque was used</w:t>
        </w:r>
        <w:r w:rsidR="00512820">
          <w:rPr>
            <w:rFonts w:ascii="Times" w:hAnsi="Times"/>
            <w:szCs w:val="24"/>
          </w:rPr>
          <w:t xml:space="preserve"> to represent the physics associated with the non-resonant fields, as well as to give proper weighting on </w:t>
        </w:r>
      </w:ins>
      <w:ins w:id="587" w:author="jpark" w:date="2013-02-18T16:52:00Z">
        <w:r w:rsidR="00512820">
          <w:rPr>
            <w:rFonts w:ascii="Times" w:hAnsi="Times"/>
            <w:szCs w:val="24"/>
          </w:rPr>
          <w:t>each</w:t>
        </w:r>
      </w:ins>
      <w:ins w:id="588" w:author="jpark" w:date="2013-02-18T16:51:00Z">
        <w:r w:rsidR="00512820">
          <w:rPr>
            <w:rFonts w:ascii="Times" w:hAnsi="Times"/>
            <w:szCs w:val="24"/>
          </w:rPr>
          <w:t xml:space="preserve"> non-resonant field component. </w:t>
        </w:r>
      </w:ins>
      <w:ins w:id="589" w:author="jpark" w:date="2013-02-18T16:53:00Z">
        <w:r w:rsidR="00512820">
          <w:rPr>
            <w:rFonts w:ascii="Times" w:hAnsi="Times"/>
            <w:szCs w:val="24"/>
          </w:rPr>
          <w:t>The results are shown in Figure 2.2.2.1.1-7</w:t>
        </w:r>
      </w:ins>
      <w:ins w:id="590" w:author="jpark" w:date="2013-02-18T16:56:00Z">
        <w:r w:rsidR="00512820">
          <w:rPr>
            <w:rFonts w:ascii="Times" w:hAnsi="Times"/>
            <w:szCs w:val="24"/>
          </w:rPr>
          <w:t xml:space="preserve">, with the </w:t>
        </w:r>
      </w:ins>
      <w:r w:rsidR="00A31EE2">
        <w:rPr>
          <w:noProof/>
          <w:lang w:eastAsia="ja-JP"/>
        </w:rPr>
        <w:lastRenderedPageBreak/>
        <mc:AlternateContent>
          <mc:Choice Requires="wpg">
            <w:drawing>
              <wp:anchor distT="0" distB="0" distL="114300" distR="114300" simplePos="0" relativeHeight="251862528" behindDoc="0" locked="0" layoutInCell="1" allowOverlap="1" wp14:anchorId="0CAE0FA4" wp14:editId="0C9AB629">
                <wp:simplePos x="0" y="0"/>
                <wp:positionH relativeFrom="column">
                  <wp:posOffset>-87630</wp:posOffset>
                </wp:positionH>
                <wp:positionV relativeFrom="paragraph">
                  <wp:posOffset>2996565</wp:posOffset>
                </wp:positionV>
                <wp:extent cx="5943600" cy="2635250"/>
                <wp:effectExtent l="0" t="0" r="0" b="0"/>
                <wp:wrapTopAndBottom/>
                <wp:docPr id="16" name="Group 16"/>
                <wp:cNvGraphicFramePr/>
                <a:graphic xmlns:a="http://schemas.openxmlformats.org/drawingml/2006/main">
                  <a:graphicData uri="http://schemas.microsoft.com/office/word/2010/wordprocessingGroup">
                    <wpg:wgp>
                      <wpg:cNvGrpSpPr/>
                      <wpg:grpSpPr>
                        <a:xfrm>
                          <a:off x="0" y="0"/>
                          <a:ext cx="5943600" cy="2635250"/>
                          <a:chOff x="0" y="0"/>
                          <a:chExt cx="5943600" cy="2635250"/>
                        </a:xfrm>
                      </wpg:grpSpPr>
                      <pic:pic xmlns:pic="http://schemas.openxmlformats.org/drawingml/2006/picture">
                        <pic:nvPicPr>
                          <pic:cNvPr id="7" name="Picture 7"/>
                          <pic:cNvPicPr>
                            <a:picLocks noChangeAspect="1"/>
                          </pic:cNvPicPr>
                        </pic:nvPicPr>
                        <pic:blipFill>
                          <a:blip r:embed="rId101">
                            <a:extLst>
                              <a:ext uri="{28A0092B-C50C-407E-A947-70E740481C1C}">
                                <a14:useLocalDpi xmlns:a14="http://schemas.microsoft.com/office/drawing/2010/main" val="0"/>
                              </a:ext>
                            </a:extLst>
                          </a:blip>
                          <a:stretch>
                            <a:fillRect/>
                          </a:stretch>
                        </pic:blipFill>
                        <pic:spPr>
                          <a:xfrm>
                            <a:off x="0" y="0"/>
                            <a:ext cx="5943600" cy="2133600"/>
                          </a:xfrm>
                          <a:prstGeom prst="rect">
                            <a:avLst/>
                          </a:prstGeom>
                        </pic:spPr>
                      </pic:pic>
                      <wps:wsp>
                        <wps:cNvPr id="14" name="Text Box 14"/>
                        <wps:cNvSpPr txBox="1"/>
                        <wps:spPr>
                          <a:xfrm>
                            <a:off x="0" y="2190750"/>
                            <a:ext cx="5943600" cy="444500"/>
                          </a:xfrm>
                          <a:prstGeom prst="rect">
                            <a:avLst/>
                          </a:prstGeom>
                          <a:solidFill>
                            <a:prstClr val="white"/>
                          </a:solidFill>
                          <a:ln>
                            <a:noFill/>
                          </a:ln>
                          <a:effectLst/>
                        </wps:spPr>
                        <wps:txbx>
                          <w:txbxContent>
                            <w:p w:rsidR="00241686" w:rsidRPr="006935CC" w:rsidRDefault="00241686" w:rsidP="00241686">
                              <w:pPr>
                                <w:pStyle w:val="Caption"/>
                                <w:rPr>
                                  <w:sz w:val="24"/>
                                </w:rPr>
                                <w:pPrChange w:id="591" w:author="jpark" w:date="2013-02-18T17:14:00Z">
                                  <w:pPr>
                                    <w:keepNext/>
                                    <w:jc w:val="both"/>
                                  </w:pPr>
                                </w:pPrChange>
                              </w:pPr>
                              <w:ins w:id="592" w:author="jpark" w:date="2013-02-18T17:14:00Z">
                                <w:r>
                                  <w:t>Figure</w:t>
                                </w:r>
                              </w:ins>
                              <w:ins w:id="593" w:author="jpark" w:date="2013-02-18T17:16:00Z">
                                <w:r>
                                  <w:t xml:space="preserve"> 2.2.2.1.1-7</w:t>
                                </w:r>
                              </w:ins>
                              <w:ins w:id="594" w:author="jpark" w:date="2013-02-18T17:14:00Z">
                                <w:r>
                                  <w:t xml:space="preserve">: The NTV per resonant fields for NCCs, which is defined to assess the figure of merit for the error field control. </w:t>
                                </w:r>
                              </w:ins>
                              <w:ins w:id="595" w:author="jpark" w:date="2013-02-18T17:15:00Z">
                                <w:r>
                                  <w:t>The same labels are used as Figure 2.2.2.1.1-6.</w:t>
                                </w:r>
                              </w:ins>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16" o:spid="_x0000_s1078" style="position:absolute;left:0;text-align:left;margin-left:-6.9pt;margin-top:235.95pt;width:468pt;height:207.5pt;z-index:251862528;mso-position-horizontal-relative:text;mso-position-vertical-relative:text;mso-width-relative:margin;mso-height-relative:margin" coordsize="59436,26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">
                <v:shape id="Picture 7" o:spid="_x0000_s1079" type="#_x0000_t75" style="position:absolute;width:59436;height:21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7uWvCAAAA2gAAAA8AAABkcnMvZG93bnJldi54bWxEj0uLAjEQhO8L/ofQghfRzHrY1XGiiIvg&#10;4skHqLdm0vPASWeYRB3/vREEj0VVfUUl89ZU4kaNKy0r+B5GIIhTq0vOFRz2q8EYhPPIGivLpOBB&#10;DuazzleCsbZ33tJt53MRIOxiVFB4X8dSurQgg25oa+LgZbYx6INscqkbvAe4qeQoin6kwZLDQoE1&#10;LQtKL7urUZCd+4/jZLVJ3faE/n/513dmQkr1uu1iCsJT6z/hd3utFfzC60q4AXL2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O7lrwgAAANoAAAAPAAAAAAAAAAAAAAAAAJ8C&#10;AABkcnMvZG93bnJldi54bWxQSwUGAAAAAAQABAD3AAAAjgMAAAAA&#10;">
                  <v:imagedata r:id="rId102" o:title=""/>
                  <v:path arrowok="t"/>
                </v:shape>
                <v:shape id="Text Box 14" o:spid="_x0000_s1080" type="#_x0000_t202" style="position:absolute;top:21907;width:594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dxcMA&#10;AADbAAAADwAAAGRycy9kb3ducmV2LnhtbERPTWsCMRC9F/wPYQpeima1i5StUURaaHsRt168DZtx&#10;s+1msiRZ3f77RhC8zeN9znI92FacyYfGsYLZNANBXDndcK3g8P0+eQERIrLG1jEp+KMA69XoYYmF&#10;dhfe07mMtUghHApUYGLsCilDZchimLqOOHEn5y3GBH0ttcdLCretnGfZQlpsODUY7GhrqPote6tg&#10;lx935qk/vX1t8mf/eei3i5+6VGr8OGxeQUQa4l18c3/oND+H6y/pA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qdxcMAAADbAAAADwAAAAAAAAAAAAAAAACYAgAAZHJzL2Rv&#10;d25yZXYueG1sUEsFBgAAAAAEAAQA9QAAAIgDAAAAAA==&#10;" stroked="f">
                  <v:textbox style="mso-fit-shape-to-text:t" inset="0,0,0,0">
                    <w:txbxContent>
                      <w:p w:rsidR="00241686" w:rsidRPr="006935CC" w:rsidRDefault="00241686" w:rsidP="00241686">
                        <w:pPr>
                          <w:pStyle w:val="Caption"/>
                          <w:rPr>
                            <w:sz w:val="24"/>
                          </w:rPr>
                          <w:pPrChange w:id="596" w:author="jpark" w:date="2013-02-18T17:14:00Z">
                            <w:pPr>
                              <w:keepNext/>
                              <w:jc w:val="both"/>
                            </w:pPr>
                          </w:pPrChange>
                        </w:pPr>
                        <w:ins w:id="597" w:author="jpark" w:date="2013-02-18T17:14:00Z">
                          <w:r>
                            <w:t>Figure</w:t>
                          </w:r>
                        </w:ins>
                        <w:ins w:id="598" w:author="jpark" w:date="2013-02-18T17:16:00Z">
                          <w:r>
                            <w:t xml:space="preserve"> 2.2.2.1.1-7</w:t>
                          </w:r>
                        </w:ins>
                        <w:ins w:id="599" w:author="jpark" w:date="2013-02-18T17:14:00Z">
                          <w:r>
                            <w:t xml:space="preserve">: The NTV per resonant fields for NCCs, which is defined to assess the figure of merit for the error field control. </w:t>
                          </w:r>
                        </w:ins>
                        <w:ins w:id="600" w:author="jpark" w:date="2013-02-18T17:15:00Z">
                          <w:r>
                            <w:t>The same labels are used as Figure 2.2.2.1.1-6.</w:t>
                          </w:r>
                        </w:ins>
                      </w:p>
                    </w:txbxContent>
                  </v:textbox>
                </v:shape>
                <w10:wrap type="topAndBottom"/>
              </v:group>
            </w:pict>
          </mc:Fallback>
        </mc:AlternateContent>
      </w:r>
      <w:r w:rsidR="00A31EE2">
        <w:rPr>
          <w:noProof/>
          <w:lang w:eastAsia="ja-JP"/>
        </w:rPr>
        <mc:AlternateContent>
          <mc:Choice Requires="wpg">
            <w:drawing>
              <wp:anchor distT="0" distB="0" distL="114300" distR="114300" simplePos="0" relativeHeight="251859456" behindDoc="0" locked="0" layoutInCell="1" allowOverlap="1" wp14:anchorId="264B037C" wp14:editId="26D1758E">
                <wp:simplePos x="0" y="0"/>
                <wp:positionH relativeFrom="column">
                  <wp:posOffset>-86360</wp:posOffset>
                </wp:positionH>
                <wp:positionV relativeFrom="paragraph">
                  <wp:posOffset>95250</wp:posOffset>
                </wp:positionV>
                <wp:extent cx="6005195" cy="289814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6005195" cy="2898140"/>
                          <a:chOff x="-56977" y="209572"/>
                          <a:chExt cx="6005832" cy="2898981"/>
                        </a:xfrm>
                      </wpg:grpSpPr>
                      <pic:pic xmlns:pic="http://schemas.openxmlformats.org/drawingml/2006/picture">
                        <pic:nvPicPr>
                          <pic:cNvPr id="75" name="Picture 75"/>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209572"/>
                            <a:ext cx="5948855" cy="2175641"/>
                          </a:xfrm>
                          <a:prstGeom prst="rect">
                            <a:avLst/>
                          </a:prstGeom>
                        </pic:spPr>
                      </pic:pic>
                      <wps:wsp>
                        <wps:cNvPr id="76" name="Text Box 76"/>
                        <wps:cNvSpPr txBox="1"/>
                        <wps:spPr>
                          <a:xfrm>
                            <a:off x="-56977" y="2403924"/>
                            <a:ext cx="5943600" cy="704629"/>
                          </a:xfrm>
                          <a:prstGeom prst="rect">
                            <a:avLst/>
                          </a:prstGeom>
                          <a:solidFill>
                            <a:prstClr val="white"/>
                          </a:solidFill>
                          <a:ln>
                            <a:noFill/>
                          </a:ln>
                          <a:effectLst/>
                        </wps:spPr>
                        <wps:txbx>
                          <w:txbxContent>
                            <w:p w:rsidR="00241686" w:rsidRPr="0025628E" w:rsidRDefault="00241686" w:rsidP="00EB14A0">
                              <w:pPr>
                                <w:pStyle w:val="Caption"/>
                                <w:rPr>
                                  <w:ins w:id="601" w:author="jpark" w:date="2013-02-18T16:38:00Z"/>
                                  <w:noProof/>
                                  <w:sz w:val="24"/>
                                </w:rPr>
                              </w:pPr>
                              <w:ins w:id="602" w:author="jpark" w:date="2013-02-18T16:38:00Z">
                                <w:r>
                                  <w:t xml:space="preserve">Figure </w:t>
                                </w:r>
                                <w:r>
                                  <w:fldChar w:fldCharType="begin"/>
                                </w:r>
                                <w:r>
                                  <w:instrText xml:space="preserve"> STYLEREF 5 \s </w:instrText>
                                </w:r>
                                <w:r>
                                  <w:fldChar w:fldCharType="separate"/>
                                </w:r>
                              </w:ins>
                              <w:r>
                                <w:rPr>
                                  <w:noProof/>
                                </w:rPr>
                                <w:t>2.2.2.1.1</w:t>
                              </w:r>
                              <w:ins w:id="603" w:author="jpark" w:date="2013-02-18T16:38:00Z">
                                <w:r>
                                  <w:rPr>
                                    <w:noProof/>
                                  </w:rPr>
                                  <w:fldChar w:fldCharType="end"/>
                                </w:r>
                                <w:r>
                                  <w:noBreakHyphen/>
                                </w:r>
                                <w:r>
                                  <w:fldChar w:fldCharType="begin"/>
                                </w:r>
                                <w:r>
                                  <w:instrText xml:space="preserve"> SEQ Figure \* ARABIC \s 5 </w:instrText>
                                </w:r>
                                <w:r>
                                  <w:fldChar w:fldCharType="separate"/>
                                </w:r>
                              </w:ins>
                              <w:ins w:id="604" w:author="jpark" w:date="2013-02-18T17:14:00Z">
                                <w:r>
                                  <w:rPr>
                                    <w:noProof/>
                                  </w:rPr>
                                  <w:t>6</w:t>
                                </w:r>
                              </w:ins>
                              <w:ins w:id="605" w:author="jpark" w:date="2013-02-18T16:38:00Z">
                                <w:r>
                                  <w:rPr>
                                    <w:noProof/>
                                  </w:rPr>
                                  <w:fldChar w:fldCharType="end"/>
                                </w:r>
                                <w:r>
                                  <w:t>: Resonant field</w:t>
                                </w:r>
                              </w:ins>
                              <w:ins w:id="606" w:author="jpark" w:date="2013-02-18T16:53:00Z">
                                <w:r>
                                  <w:t>s</w:t>
                                </w:r>
                              </w:ins>
                              <w:ins w:id="607" w:author="jpark" w:date="2013-02-18T16:38:00Z">
                                <w:r w:rsidRPr="007D2598">
                                  <w:t xml:space="preserve"> that can be produced by </w:t>
                                </w:r>
                              </w:ins>
                              <w:ins w:id="608" w:author="jpark" w:date="2013-02-18T16:54:00Z">
                                <w:r>
                                  <w:t xml:space="preserve">partial and full </w:t>
                                </w:r>
                              </w:ins>
                              <w:ins w:id="609" w:author="jpark" w:date="2013-02-18T16:38:00Z">
                                <w:r w:rsidRPr="007D2598">
                                  <w:t xml:space="preserve">NCC coils </w:t>
                                </w:r>
                                <w:r>
                                  <w:t>by 1kAt</w:t>
                                </w:r>
                              </w:ins>
                              <w:ins w:id="610" w:author="jpark" w:date="2013-02-18T16:54:00Z">
                                <w:r>
                                  <w:t>; 12U, 2x6-Odd with 6 different phases</w:t>
                                </w:r>
                              </w:ins>
                              <w:ins w:id="611" w:author="jpark" w:date="2013-02-18T16:55:00Z">
                                <w:r>
                                  <w:t xml:space="preserve"> (Open red circles)</w:t>
                                </w:r>
                              </w:ins>
                              <w:ins w:id="612" w:author="jpark" w:date="2013-02-18T16:54:00Z">
                                <w:r>
                                  <w:t>, and 2x1</w:t>
                                </w:r>
                              </w:ins>
                              <w:ins w:id="613" w:author="jpark" w:date="2013-02-18T16:55:00Z">
                                <w:r>
                                  <w:t xml:space="preserve">2 with 12 different phases (Filled red circles), compared to </w:t>
                                </w:r>
                              </w:ins>
                              <w:ins w:id="614" w:author="jpark" w:date="2013-02-18T16:38:00Z">
                                <w:r>
                                  <w:t xml:space="preserve">the present </w:t>
                                </w:r>
                              </w:ins>
                              <w:proofErr w:type="spellStart"/>
                              <w:ins w:id="615" w:author="jpark" w:date="2013-02-18T16:56:00Z">
                                <w:r>
                                  <w:t>midplane</w:t>
                                </w:r>
                                <w:proofErr w:type="spellEnd"/>
                                <w:r>
                                  <w:t xml:space="preserve"> coils</w:t>
                                </w:r>
                              </w:ins>
                              <w:ins w:id="616" w:author="jpark" w:date="2013-02-18T16:38:00Z">
                                <w:r w:rsidRPr="007D2598">
                                  <w:t xml:space="preserve"> (Bl</w:t>
                                </w:r>
                              </w:ins>
                              <w:ins w:id="617" w:author="jpark" w:date="2013-02-18T16:56:00Z">
                                <w:r>
                                  <w:t>ue</w:t>
                                </w:r>
                              </w:ins>
                              <w:ins w:id="618" w:author="jpark" w:date="2013-02-18T16:38:00Z">
                                <w:r w:rsidRPr="007D2598">
                                  <w:t>). The resonant field by PF5 coils with 20kA is also shown</w:t>
                                </w:r>
                              </w:ins>
                              <w:ins w:id="619" w:author="jpark" w:date="2013-02-18T16:56:00Z">
                                <w:r>
                                  <w:t xml:space="preserve"> (Black)</w:t>
                                </w:r>
                              </w:ins>
                              <w:ins w:id="620" w:author="jpark" w:date="2013-02-18T16:38:00Z">
                                <w:r w:rsidRPr="007D2598">
                                  <w:t>, which needs to be minimized by error field correction.</w:t>
                                </w:r>
                              </w:ins>
                            </w:p>
                            <w:p w:rsidR="00241686" w:rsidRPr="00834BC1" w:rsidRDefault="00241686">
                              <w:pPr>
                                <w:pStyle w:val="Caption"/>
                                <w:rPr>
                                  <w:noProof/>
                                </w:rPr>
                                <w:pPrChange w:id="621" w:author="jpark" w:date="2013-02-18T16:38:00Z">
                                  <w:pPr>
                                    <w:keepNext/>
                                    <w:jc w:val="both"/>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7" o:spid="_x0000_s1081" style="position:absolute;left:0;text-align:left;margin-left:-6.8pt;margin-top:7.5pt;width:472.85pt;height:228.2pt;z-index:251859456;mso-position-horizontal-relative:text;mso-position-vertical-relative:text;mso-width-relative:margin;mso-height-relative:margin" coordorigin="-569,2095" coordsize="60058,28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">
                <v:shape id="Picture 75" o:spid="_x0000_s1082" type="#_x0000_t75" style="position:absolute;top:2095;width:59488;height:21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hUaTCAAAA2wAAAA8AAABkcnMvZG93bnJldi54bWxEj0GLwjAUhO8L/ofwhL2tqYKuVqOIIHjx&#10;YFfB46N5NtXmpTSxdv31RljY4zAz3zCLVWcr0VLjS8cKhoMEBHHudMmFguPP9msKwgdkjZVjUvBL&#10;HlbL3scCU+0efKA2C4WIEPYpKjAh1KmUPjdk0Q9cTRy9i2sshiibQuoGHxFuKzlKkom0WHJcMFjT&#10;xlB+y+5WAfL2/DyF2alsN2wm++clu8pWqc9+t56DCNSF//Bfe6cVfI/h/SX+A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oVGkwgAAANsAAAAPAAAAAAAAAAAAAAAAAJ8C&#10;AABkcnMvZG93bnJldi54bWxQSwUGAAAAAAQABAD3AAAAjgMAAAAA&#10;">
                  <v:imagedata r:id="rId104" o:title=""/>
                  <v:path arrowok="t"/>
                </v:shape>
                <v:shape id="Text Box 76" o:spid="_x0000_s1083" type="#_x0000_t202" style="position:absolute;left:-569;top:24039;width:59435;height:7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gMEcUA&#10;AADbAAAADwAAAGRycy9kb3ducmV2LnhtbESPzWrDMBCE74W8g9hALqWRm4Nb3CghPw3k0B7shpwX&#10;a2uZWisjKbHz9lGh0OMwM98wy/VoO3ElH1rHCp7nGQji2umWGwWnr8PTK4gQkTV2jknBjQKsV5OH&#10;JRbaDVzStYqNSBAOBSowMfaFlKE2ZDHMXU+cvG/nLcYkfSO1xyHBbScXWZZLiy2nBYM97QzVP9XF&#10;Ksj3/jKUvHvcn94/8LNvFuft7azUbDpu3kBEGuN/+K991Apecvj9kn6AXN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AwRxQAAANsAAAAPAAAAAAAAAAAAAAAAAJgCAABkcnMv&#10;ZG93bnJldi54bWxQSwUGAAAAAAQABAD1AAAAigMAAAAA&#10;" stroked="f">
                  <v:textbox inset="0,0,0,0">
                    <w:txbxContent>
                      <w:p w:rsidR="00241686" w:rsidRPr="0025628E" w:rsidRDefault="00241686" w:rsidP="00EB14A0">
                        <w:pPr>
                          <w:pStyle w:val="Caption"/>
                          <w:rPr>
                            <w:ins w:id="622" w:author="jpark" w:date="2013-02-18T16:38:00Z"/>
                            <w:noProof/>
                            <w:sz w:val="24"/>
                          </w:rPr>
                        </w:pPr>
                        <w:ins w:id="623" w:author="jpark" w:date="2013-02-18T16:38:00Z">
                          <w:r>
                            <w:t xml:space="preserve">Figure </w:t>
                          </w:r>
                          <w:r>
                            <w:fldChar w:fldCharType="begin"/>
                          </w:r>
                          <w:r>
                            <w:instrText xml:space="preserve"> STYLEREF 5 \s </w:instrText>
                          </w:r>
                          <w:r>
                            <w:fldChar w:fldCharType="separate"/>
                          </w:r>
                        </w:ins>
                        <w:r>
                          <w:rPr>
                            <w:noProof/>
                          </w:rPr>
                          <w:t>2.2.2.1.1</w:t>
                        </w:r>
                        <w:ins w:id="624" w:author="jpark" w:date="2013-02-18T16:38:00Z">
                          <w:r>
                            <w:rPr>
                              <w:noProof/>
                            </w:rPr>
                            <w:fldChar w:fldCharType="end"/>
                          </w:r>
                          <w:r>
                            <w:noBreakHyphen/>
                          </w:r>
                          <w:r>
                            <w:fldChar w:fldCharType="begin"/>
                          </w:r>
                          <w:r>
                            <w:instrText xml:space="preserve"> SEQ Figure \* ARABIC \s 5 </w:instrText>
                          </w:r>
                          <w:r>
                            <w:fldChar w:fldCharType="separate"/>
                          </w:r>
                        </w:ins>
                        <w:ins w:id="625" w:author="jpark" w:date="2013-02-18T17:14:00Z">
                          <w:r>
                            <w:rPr>
                              <w:noProof/>
                            </w:rPr>
                            <w:t>6</w:t>
                          </w:r>
                        </w:ins>
                        <w:ins w:id="626" w:author="jpark" w:date="2013-02-18T16:38:00Z">
                          <w:r>
                            <w:rPr>
                              <w:noProof/>
                            </w:rPr>
                            <w:fldChar w:fldCharType="end"/>
                          </w:r>
                          <w:r>
                            <w:t>: Resonant field</w:t>
                          </w:r>
                        </w:ins>
                        <w:ins w:id="627" w:author="jpark" w:date="2013-02-18T16:53:00Z">
                          <w:r>
                            <w:t>s</w:t>
                          </w:r>
                        </w:ins>
                        <w:ins w:id="628" w:author="jpark" w:date="2013-02-18T16:38:00Z">
                          <w:r w:rsidRPr="007D2598">
                            <w:t xml:space="preserve"> that can be produced by </w:t>
                          </w:r>
                        </w:ins>
                        <w:ins w:id="629" w:author="jpark" w:date="2013-02-18T16:54:00Z">
                          <w:r>
                            <w:t xml:space="preserve">partial and full </w:t>
                          </w:r>
                        </w:ins>
                        <w:ins w:id="630" w:author="jpark" w:date="2013-02-18T16:38:00Z">
                          <w:r w:rsidRPr="007D2598">
                            <w:t xml:space="preserve">NCC coils </w:t>
                          </w:r>
                          <w:r>
                            <w:t>by 1kAt</w:t>
                          </w:r>
                        </w:ins>
                        <w:ins w:id="631" w:author="jpark" w:date="2013-02-18T16:54:00Z">
                          <w:r>
                            <w:t>; 12U, 2x6-Odd with 6 different phases</w:t>
                          </w:r>
                        </w:ins>
                        <w:ins w:id="632" w:author="jpark" w:date="2013-02-18T16:55:00Z">
                          <w:r>
                            <w:t xml:space="preserve"> (Open red circles)</w:t>
                          </w:r>
                        </w:ins>
                        <w:ins w:id="633" w:author="jpark" w:date="2013-02-18T16:54:00Z">
                          <w:r>
                            <w:t>, and 2x1</w:t>
                          </w:r>
                        </w:ins>
                        <w:ins w:id="634" w:author="jpark" w:date="2013-02-18T16:55:00Z">
                          <w:r>
                            <w:t xml:space="preserve">2 with 12 different phases (Filled red circles), compared to </w:t>
                          </w:r>
                        </w:ins>
                        <w:ins w:id="635" w:author="jpark" w:date="2013-02-18T16:38:00Z">
                          <w:r>
                            <w:t xml:space="preserve">the present </w:t>
                          </w:r>
                        </w:ins>
                        <w:proofErr w:type="spellStart"/>
                        <w:ins w:id="636" w:author="jpark" w:date="2013-02-18T16:56:00Z">
                          <w:r>
                            <w:t>midplane</w:t>
                          </w:r>
                          <w:proofErr w:type="spellEnd"/>
                          <w:r>
                            <w:t xml:space="preserve"> coils</w:t>
                          </w:r>
                        </w:ins>
                        <w:ins w:id="637" w:author="jpark" w:date="2013-02-18T16:38:00Z">
                          <w:r w:rsidRPr="007D2598">
                            <w:t xml:space="preserve"> (Bl</w:t>
                          </w:r>
                        </w:ins>
                        <w:ins w:id="638" w:author="jpark" w:date="2013-02-18T16:56:00Z">
                          <w:r>
                            <w:t>ue</w:t>
                          </w:r>
                        </w:ins>
                        <w:ins w:id="639" w:author="jpark" w:date="2013-02-18T16:38:00Z">
                          <w:r w:rsidRPr="007D2598">
                            <w:t>). The resonant field by PF5 coils with 20kA is also shown</w:t>
                          </w:r>
                        </w:ins>
                        <w:ins w:id="640" w:author="jpark" w:date="2013-02-18T16:56:00Z">
                          <w:r>
                            <w:t xml:space="preserve"> (Black)</w:t>
                          </w:r>
                        </w:ins>
                        <w:ins w:id="641" w:author="jpark" w:date="2013-02-18T16:38:00Z">
                          <w:r w:rsidRPr="007D2598">
                            <w:t>, which needs to be minimized by error field correction.</w:t>
                          </w:r>
                        </w:ins>
                      </w:p>
                      <w:p w:rsidR="00241686" w:rsidRPr="00834BC1" w:rsidRDefault="00241686">
                        <w:pPr>
                          <w:pStyle w:val="Caption"/>
                          <w:rPr>
                            <w:noProof/>
                          </w:rPr>
                          <w:pPrChange w:id="642" w:author="jpark" w:date="2013-02-18T16:38:00Z">
                            <w:pPr>
                              <w:keepNext/>
                              <w:jc w:val="both"/>
                            </w:pPr>
                          </w:pPrChange>
                        </w:pPr>
                      </w:p>
                    </w:txbxContent>
                  </v:textbox>
                </v:shape>
                <w10:wrap type="topAndBottom"/>
              </v:group>
            </w:pict>
          </mc:Fallback>
        </mc:AlternateContent>
      </w:r>
      <w:ins w:id="643" w:author="jpark" w:date="2013-02-18T16:56:00Z">
        <w:r w:rsidR="00512820">
          <w:rPr>
            <w:rFonts w:ascii="Times" w:hAnsi="Times"/>
            <w:szCs w:val="24"/>
          </w:rPr>
          <w:t>same label</w:t>
        </w:r>
      </w:ins>
      <w:ins w:id="644" w:author="jpark" w:date="2013-02-18T17:16:00Z">
        <w:r w:rsidR="00241686">
          <w:rPr>
            <w:rFonts w:ascii="Times" w:hAnsi="Times"/>
            <w:szCs w:val="24"/>
          </w:rPr>
          <w:t>s for each NCC configuration. One can see the partial 2x6-Odd configuration can give the high FOM as well as the variability of FOM, comparab</w:t>
        </w:r>
      </w:ins>
      <w:ins w:id="645" w:author="jpark" w:date="2013-02-18T17:17:00Z">
        <w:r w:rsidR="00241686">
          <w:rPr>
            <w:rFonts w:ascii="Times" w:hAnsi="Times"/>
            <w:szCs w:val="24"/>
          </w:rPr>
          <w:t>le to the full 2x12. The high FOM implies</w:t>
        </w:r>
      </w:ins>
      <w:ins w:id="646" w:author="jpark" w:date="2013-02-18T17:19:00Z">
        <w:r w:rsidR="00241686">
          <w:rPr>
            <w:rFonts w:ascii="Times" w:hAnsi="Times"/>
            <w:szCs w:val="24"/>
          </w:rPr>
          <w:t xml:space="preserve"> that the coils can induce highly non-resonant fields and thus only NTV braking without exciting locking or tearing modes. </w:t>
        </w:r>
      </w:ins>
      <w:ins w:id="647" w:author="jpark" w:date="2013-02-18T17:20:00Z">
        <w:r w:rsidR="00241686">
          <w:rPr>
            <w:rFonts w:ascii="Times" w:hAnsi="Times"/>
            <w:szCs w:val="24"/>
          </w:rPr>
          <w:t>On the other hand, the low FOM means the field is</w:t>
        </w:r>
        <w:r w:rsidR="00A31EE2">
          <w:rPr>
            <w:rFonts w:ascii="Times" w:hAnsi="Times"/>
            <w:szCs w:val="24"/>
          </w:rPr>
          <w:t xml:space="preserve"> highly resonant, which is also an interesting application to be studied for better understanding of the error field physics.</w:t>
        </w:r>
      </w:ins>
      <w:del w:id="648" w:author="jpark" w:date="2013-02-18T16:31:00Z">
        <w:r w:rsidDel="00EB14A0">
          <w:delText xml:space="preserve">the resonant field created by 1kAt of </w:delText>
        </w:r>
      </w:del>
      <w:del w:id="649" w:author="jpark" w:date="2013-02-18T17:24:00Z">
        <w:r w:rsidDel="00A31EE2">
          <w:delText>the p</w:delText>
        </w:r>
      </w:del>
    </w:p>
    <w:p w:rsidR="00A31EE2" w:rsidRDefault="00A31EE2" w:rsidP="00A31EE2">
      <w:pPr>
        <w:spacing w:line="276" w:lineRule="auto"/>
        <w:jc w:val="both"/>
        <w:rPr>
          <w:ins w:id="650" w:author="jpark" w:date="2013-02-18T17:24:00Z"/>
        </w:rPr>
        <w:pPrChange w:id="651" w:author="jpark" w:date="2013-02-18T17:24:00Z">
          <w:pPr>
            <w:spacing w:line="276" w:lineRule="auto"/>
            <w:jc w:val="both"/>
          </w:pPr>
        </w:pPrChange>
      </w:pPr>
    </w:p>
    <w:p w:rsidR="00C60395" w:rsidDel="00A31EE2" w:rsidRDefault="00A31EE2" w:rsidP="00C60395">
      <w:pPr>
        <w:spacing w:line="276" w:lineRule="auto"/>
        <w:jc w:val="both"/>
        <w:rPr>
          <w:del w:id="652" w:author="jpark" w:date="2013-02-18T17:29:00Z"/>
        </w:rPr>
      </w:pPr>
      <w:ins w:id="653" w:author="jpark" w:date="2013-02-18T17:24:00Z">
        <w:r>
          <w:t xml:space="preserve">In the year 4-5 of the NSTX-U operation, </w:t>
        </w:r>
      </w:ins>
      <w:ins w:id="654" w:author="jpark" w:date="2013-02-18T17:26:00Z">
        <w:r>
          <w:t>a</w:t>
        </w:r>
      </w:ins>
      <w:ins w:id="655" w:author="jpark" w:date="2013-02-18T17:24:00Z">
        <w:r>
          <w:t xml:space="preserve"> partial NCC will be used</w:t>
        </w:r>
      </w:ins>
      <w:ins w:id="656" w:author="jpark" w:date="2013-02-18T17:26:00Z">
        <w:r>
          <w:t xml:space="preserve"> to compensate the resonant field produced by</w:t>
        </w:r>
      </w:ins>
      <w:del w:id="657" w:author="jpark" w:date="2013-02-18T17:26:00Z">
        <w:r w:rsidR="00C60395" w:rsidDel="00A31EE2">
          <w:delText>resent</w:delText>
        </w:r>
      </w:del>
      <w:ins w:id="658" w:author="jpark" w:date="2013-02-18T16:30:00Z">
        <w:r w:rsidR="00EB14A0">
          <w:t xml:space="preserve"> </w:t>
        </w:r>
        <w:proofErr w:type="spellStart"/>
        <w:r w:rsidR="00EB14A0">
          <w:t>midplane</w:t>
        </w:r>
        <w:proofErr w:type="spellEnd"/>
        <w:r w:rsidR="00EB14A0">
          <w:t xml:space="preserve"> coils</w:t>
        </w:r>
      </w:ins>
      <w:del w:id="659" w:author="jpark" w:date="2013-02-18T16:30:00Z">
        <w:r w:rsidR="00C60395" w:rsidDel="00EB14A0">
          <w:delText xml:space="preserve"> RWMEF</w:delText>
        </w:r>
      </w:del>
      <w:del w:id="660" w:author="jpark" w:date="2013-02-18T17:26:00Z">
        <w:r w:rsidR="00C60395" w:rsidDel="00A31EE2">
          <w:delText xml:space="preserve"> can be compensated by 0.5~3kAt from the NCC coils depending on the poloidal phase shift between the upper and lower set of coils</w:delText>
        </w:r>
      </w:del>
      <w:ins w:id="661" w:author="jpark" w:date="2013-02-18T17:27:00Z">
        <w:r>
          <w:t>, with different ratios of non-resonant vs. resonant field, so that the non-resonant error field effects to the locking can be systematically studied.</w:t>
        </w:r>
      </w:ins>
      <w:del w:id="662" w:author="jpark" w:date="2013-02-18T17:26:00Z">
        <w:r w:rsidR="00C60395" w:rsidDel="00A31EE2">
          <w:delText>.</w:delText>
        </w:r>
      </w:del>
      <w:r w:rsidR="00C60395">
        <w:t xml:space="preserve"> </w:t>
      </w:r>
      <w:del w:id="663" w:author="jpark" w:date="2013-02-18T17:28:00Z">
        <w:r w:rsidR="00C60395" w:rsidDel="00A31EE2">
          <w:delText>That is, the 12 different NCC</w:delText>
        </w:r>
        <w:r w:rsidR="00C53219" w:rsidDel="00A31EE2">
          <w:delText xml:space="preserve"> coil</w:delText>
        </w:r>
        <w:r w:rsidR="00C60395" w:rsidDel="00A31EE2">
          <w:delText xml:space="preserve">s can be used to completely remove the resonant field, but </w:delText>
        </w:r>
        <w:r w:rsidR="009859DB" w:rsidDel="00A31EE2">
          <w:delText xml:space="preserve">also </w:delText>
        </w:r>
        <w:r w:rsidR="00C60395" w:rsidDel="00A31EE2">
          <w:delText>to provide</w:delText>
        </w:r>
        <w:r w:rsidR="009859DB" w:rsidDel="00A31EE2">
          <w:delText xml:space="preserve"> a</w:delText>
        </w:r>
        <w:r w:rsidR="00C60395" w:rsidDel="00A31EE2">
          <w:delText xml:space="preserve"> different non-resonant field spectrum </w:delText>
        </w:r>
        <w:r w:rsidR="009859DB" w:rsidDel="00A31EE2">
          <w:delText>and change</w:delText>
        </w:r>
        <w:r w:rsidR="00C60395" w:rsidDel="00A31EE2">
          <w:delText xml:space="preserve"> the rotat</w:delText>
        </w:r>
      </w:del>
      <w:del w:id="664" w:author="jpark" w:date="2013-02-18T17:29:00Z">
        <w:r w:rsidR="00C60395" w:rsidDel="00A31EE2">
          <w:delText xml:space="preserve">ion profile. </w:delText>
        </w:r>
      </w:del>
    </w:p>
    <w:p w:rsidR="00C60395" w:rsidDel="00A31EE2" w:rsidRDefault="007D2598" w:rsidP="00C60395">
      <w:pPr>
        <w:spacing w:line="276" w:lineRule="auto"/>
        <w:jc w:val="both"/>
        <w:rPr>
          <w:del w:id="665" w:author="jpark" w:date="2013-02-18T17:29:00Z"/>
        </w:rPr>
      </w:pPr>
      <w:del w:id="666" w:author="jpark" w:date="2013-02-18T16:36:00Z">
        <w:r w:rsidDel="00EB14A0">
          <w:rPr>
            <w:noProof/>
            <w:lang w:eastAsia="ja-JP"/>
          </w:rPr>
          <mc:AlternateContent>
            <mc:Choice Requires="wpg">
              <w:drawing>
                <wp:anchor distT="0" distB="0" distL="114300" distR="114300" simplePos="0" relativeHeight="251798016" behindDoc="0" locked="0" layoutInCell="1" allowOverlap="1" wp14:anchorId="7CC45B15" wp14:editId="13E732E3">
                  <wp:simplePos x="0" y="0"/>
                  <wp:positionH relativeFrom="column">
                    <wp:posOffset>942975</wp:posOffset>
                  </wp:positionH>
                  <wp:positionV relativeFrom="paragraph">
                    <wp:posOffset>-285750</wp:posOffset>
                  </wp:positionV>
                  <wp:extent cx="4141470" cy="3641725"/>
                  <wp:effectExtent l="0" t="0" r="0" b="0"/>
                  <wp:wrapTopAndBottom/>
                  <wp:docPr id="2159" name="Group 2159"/>
                  <wp:cNvGraphicFramePr/>
                  <a:graphic xmlns:a="http://schemas.openxmlformats.org/drawingml/2006/main">
                    <a:graphicData uri="http://schemas.microsoft.com/office/word/2010/wordprocessingGroup">
                      <wpg:wgp>
                        <wpg:cNvGrpSpPr/>
                        <wpg:grpSpPr>
                          <a:xfrm>
                            <a:off x="0" y="0"/>
                            <a:ext cx="4141470" cy="3641725"/>
                            <a:chOff x="0" y="0"/>
                            <a:chExt cx="4141470" cy="3641725"/>
                          </a:xfrm>
                        </wpg:grpSpPr>
                        <pic:pic xmlns:pic="http://schemas.openxmlformats.org/drawingml/2006/picture">
                          <pic:nvPicPr>
                            <pic:cNvPr id="2069" name="Picture 2069"/>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4048125" cy="2914650"/>
                            </a:xfrm>
                            <a:prstGeom prst="rect">
                              <a:avLst/>
                            </a:prstGeom>
                          </pic:spPr>
                        </pic:pic>
                        <wps:wsp>
                          <wps:cNvPr id="2145" name="Text Box 2145"/>
                          <wps:cNvSpPr txBox="1"/>
                          <wps:spPr>
                            <a:xfrm>
                              <a:off x="95250" y="2905125"/>
                              <a:ext cx="4046220" cy="736600"/>
                            </a:xfrm>
                            <a:prstGeom prst="rect">
                              <a:avLst/>
                            </a:prstGeom>
                            <a:solidFill>
                              <a:prstClr val="white"/>
                            </a:solidFill>
                            <a:ln>
                              <a:noFill/>
                            </a:ln>
                            <a:effectLst/>
                          </wps:spPr>
                          <wps:txbx>
                            <w:txbxContent>
                              <w:p w:rsidR="00241686" w:rsidRPr="0025628E" w:rsidRDefault="00241686" w:rsidP="007D2598">
                                <w:pPr>
                                  <w:pStyle w:val="Caption"/>
                                  <w:rPr>
                                    <w:noProof/>
                                    <w:sz w:val="24"/>
                                  </w:rPr>
                                </w:pPr>
                                <w:bookmarkStart w:id="667" w:name="_Ref346200029"/>
                                <w:r>
                                  <w:t xml:space="preserve">Figure </w:t>
                                </w:r>
                                <w:fldSimple w:instr=" STYLEREF 5 \s ">
                                  <w:r>
                                    <w:rPr>
                                      <w:noProof/>
                                    </w:rPr>
                                    <w:t>2.2.2.1.1</w:t>
                                  </w:r>
                                </w:fldSimple>
                                <w:r>
                                  <w:noBreakHyphen/>
                                </w:r>
                                <w:fldSimple w:instr=" SEQ Figure \* ARABIC \s 5 ">
                                  <w:ins w:id="668" w:author="jpark" w:date="2013-02-18T17:14:00Z">
                                    <w:r>
                                      <w:rPr>
                                        <w:noProof/>
                                      </w:rPr>
                                      <w:t>8</w:t>
                                    </w:r>
                                  </w:ins>
                                  <w:del w:id="669" w:author="jpark" w:date="2013-02-18T16:36:00Z">
                                    <w:r w:rsidDel="00EB14A0">
                                      <w:rPr>
                                        <w:noProof/>
                                      </w:rPr>
                                      <w:delText>6</w:delText>
                                    </w:r>
                                  </w:del>
                                </w:fldSimple>
                                <w:bookmarkEnd w:id="667"/>
                                <w:r w:rsidRPr="007D2598">
                                  <w:t xml:space="preserve">: Resonant field at q=2 that can be produced by NCC coils by 1kAt, with the primary option (Red), and the secondary option (Blue), compared to the present EFC (Black). The resonant field by PF5 coils with 20kA is also </w:t>
                                </w:r>
                                <w:proofErr w:type="gramStart"/>
                                <w:r w:rsidRPr="007D2598">
                                  <w:t>shown,</w:t>
                                </w:r>
                                <w:proofErr w:type="gramEnd"/>
                                <w:r w:rsidRPr="007D2598">
                                  <w:t xml:space="preserve"> which needs to be minimized by error field correction.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59" o:spid="_x0000_s1084" style="position:absolute;left:0;text-align:left;margin-left:74.25pt;margin-top:-22.5pt;width:326.1pt;height:286.75pt;z-index:251798016;mso-position-horizontal-relative:text;mso-position-vertical-relative:text" coordsize="41414,36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">
                  <v:shape id="Picture 2069" o:spid="_x0000_s1085" type="#_x0000_t75" style="position:absolute;width:40481;height:29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IzPvFAAAA3QAAAA8AAABkcnMvZG93bnJldi54bWxEj0FrAjEUhO+F/ofwCr2IJl1B2tUoUlpQ&#10;KtKqeH5snruLm5clSd313zeC0OMwM98ws0VvG3EhH2rHGl5GCgRx4UzNpYbD/nP4CiJEZIONY9Jw&#10;pQCL+ePDDHPjOv6hyy6WIkE45KihirHNpQxFRRbDyLXEyTs5bzEm6UtpPHYJbhuZKTWRFmtOCxW2&#10;9F5Rcd79Wg2Kx8fu+4tPy+01+1hvBj5bS6/181O/nIKI1Mf/8L29MhoyNXmD25v0BOT8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iMz7xQAAAN0AAAAPAAAAAAAAAAAAAAAA&#10;AJ8CAABkcnMvZG93bnJldi54bWxQSwUGAAAAAAQABAD3AAAAkQMAAAAA&#10;">
                    <v:imagedata r:id="rId106" o:title=""/>
                    <v:path arrowok="t"/>
                  </v:shape>
                  <v:shape id="Text Box 2145" o:spid="_x0000_s1086" type="#_x0000_t202" style="position:absolute;left:952;top:29051;width:40462;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jP8gA&#10;AADdAAAADwAAAGRycy9kb3ducmV2LnhtbESPQWsCMRSE74X+h/AKvZSa1a4iW6OItFB7EbdevD02&#10;z822m5clyer23zdCweMwM98wi9VgW3EmHxrHCsajDARx5XTDtYLD1/vzHESIyBpbx6TglwKslvd3&#10;Cyy0u/CezmWsRYJwKFCBibErpAyVIYth5Dri5J2ctxiT9LXUHi8Jbls5ybKZtNhwWjDY0cZQ9VP2&#10;VsEuP+7MU396+1znL3576Dez77pU6vFhWL+CiDTEW/i//aEVTMb5FK5v0hO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5SM/yAAAAN0AAAAPAAAAAAAAAAAAAAAAAJgCAABk&#10;cnMvZG93bnJldi54bWxQSwUGAAAAAAQABAD1AAAAjQMAAAAA&#10;" stroked="f">
                    <v:textbox style="mso-fit-shape-to-text:t" inset="0,0,0,0">
                      <w:txbxContent>
                        <w:p w:rsidR="00241686" w:rsidRPr="0025628E" w:rsidRDefault="00241686" w:rsidP="007D2598">
                          <w:pPr>
                            <w:pStyle w:val="Caption"/>
                            <w:rPr>
                              <w:noProof/>
                              <w:sz w:val="24"/>
                            </w:rPr>
                          </w:pPr>
                          <w:bookmarkStart w:id="670" w:name="_Ref346200029"/>
                          <w:r>
                            <w:t xml:space="preserve">Figure </w:t>
                          </w:r>
                          <w:fldSimple w:instr=" STYLEREF 5 \s ">
                            <w:r>
                              <w:rPr>
                                <w:noProof/>
                              </w:rPr>
                              <w:t>2.2.2.1.1</w:t>
                            </w:r>
                          </w:fldSimple>
                          <w:r>
                            <w:noBreakHyphen/>
                          </w:r>
                          <w:fldSimple w:instr=" SEQ Figure \* ARABIC \s 5 ">
                            <w:ins w:id="671" w:author="jpark" w:date="2013-02-18T17:14:00Z">
                              <w:r>
                                <w:rPr>
                                  <w:noProof/>
                                </w:rPr>
                                <w:t>8</w:t>
                              </w:r>
                            </w:ins>
                            <w:del w:id="672" w:author="jpark" w:date="2013-02-18T16:36:00Z">
                              <w:r w:rsidDel="00EB14A0">
                                <w:rPr>
                                  <w:noProof/>
                                </w:rPr>
                                <w:delText>6</w:delText>
                              </w:r>
                            </w:del>
                          </w:fldSimple>
                          <w:bookmarkEnd w:id="670"/>
                          <w:r w:rsidRPr="007D2598">
                            <w:t xml:space="preserve">: Resonant field at q=2 that can be produced by NCC coils by 1kAt, with the primary option (Red), and the secondary option (Blue), compared to the present EFC (Black). The resonant field by PF5 coils with 20kA is also </w:t>
                          </w:r>
                          <w:proofErr w:type="gramStart"/>
                          <w:r w:rsidRPr="007D2598">
                            <w:t>shown,</w:t>
                          </w:r>
                          <w:proofErr w:type="gramEnd"/>
                          <w:r w:rsidRPr="007D2598">
                            <w:t xml:space="preserve"> which needs to be minimized by error field correction.</w:t>
                          </w:r>
                        </w:p>
                      </w:txbxContent>
                    </v:textbox>
                  </v:shape>
                  <w10:wrap type="topAndBottom"/>
                </v:group>
              </w:pict>
            </mc:Fallback>
          </mc:AlternateContent>
        </w:r>
      </w:del>
    </w:p>
    <w:p w:rsidR="00C60395" w:rsidRDefault="00C60395" w:rsidP="00C60395">
      <w:pPr>
        <w:spacing w:line="276" w:lineRule="auto"/>
        <w:jc w:val="both"/>
        <w:rPr>
          <w:color w:val="FF0000"/>
        </w:rPr>
      </w:pPr>
      <w:r>
        <w:t xml:space="preserve">Then plasma responses, such as locking thresholds, will be studied as a function of non-resonant field </w:t>
      </w:r>
      <w:r>
        <w:lastRenderedPageBreak/>
        <w:t>spectrum and separately as a function of the toroidal rotation. The study can be extended by making attempts to produce a similar toroidal rotation profile using different toroidal harmonic perturbations, such as n</w:t>
      </w:r>
      <w:r w:rsidR="00296563">
        <w:t xml:space="preserve"> </w:t>
      </w:r>
      <w:r>
        <w:t>=</w:t>
      </w:r>
      <w:r w:rsidR="00296563">
        <w:t xml:space="preserve"> </w:t>
      </w:r>
      <w:r>
        <w:t>2 or n</w:t>
      </w:r>
      <w:r w:rsidR="00296563">
        <w:t xml:space="preserve"> </w:t>
      </w:r>
      <w:r>
        <w:t>=</w:t>
      </w:r>
      <w:r w:rsidR="00296563">
        <w:t xml:space="preserve"> </w:t>
      </w:r>
      <w:r>
        <w:t>3. This will enable us to better conclude if the non-resonant error field influences the resonant braking directly by its own mechanism or indirectly by toroidal rotation modification.</w:t>
      </w:r>
      <w:r w:rsidRPr="004A53BB">
        <w:rPr>
          <w:color w:val="FF0000"/>
        </w:rPr>
        <w:t xml:space="preserve"> </w:t>
      </w:r>
    </w:p>
    <w:p w:rsidR="00C60395" w:rsidRDefault="00C60395" w:rsidP="00C60395">
      <w:pPr>
        <w:spacing w:line="276" w:lineRule="auto"/>
        <w:jc w:val="both"/>
        <w:rPr>
          <w:color w:val="FF0000"/>
        </w:rPr>
      </w:pPr>
    </w:p>
    <w:p w:rsidR="00C60395" w:rsidRPr="00B94C5D" w:rsidRDefault="00C60395" w:rsidP="00785779">
      <w:pPr>
        <w:pStyle w:val="Heading5"/>
      </w:pPr>
      <w:bookmarkStart w:id="673" w:name="_Ref343159884"/>
      <w:bookmarkStart w:id="674" w:name="_Toc345080316"/>
      <w:r w:rsidRPr="00B94C5D">
        <w:t>Error f</w:t>
      </w:r>
      <w:r>
        <w:t>ield control to stabilize tearing modes</w:t>
      </w:r>
      <w:bookmarkEnd w:id="673"/>
      <w:bookmarkEnd w:id="674"/>
    </w:p>
    <w:p w:rsidR="00C60395" w:rsidRDefault="00C60395" w:rsidP="00C60395">
      <w:pPr>
        <w:spacing w:line="276" w:lineRule="auto"/>
        <w:jc w:val="both"/>
        <w:rPr>
          <w:color w:val="FF0000"/>
        </w:rPr>
      </w:pPr>
    </w:p>
    <w:p w:rsidR="00C60395" w:rsidRDefault="006E103B" w:rsidP="00C60395">
      <w:pPr>
        <w:spacing w:line="276" w:lineRule="auto"/>
        <w:jc w:val="both"/>
        <w:rPr>
          <w:color w:val="000000" w:themeColor="text1"/>
        </w:rPr>
      </w:pPr>
      <w:r>
        <w:rPr>
          <w:noProof/>
          <w:color w:val="000000" w:themeColor="text1"/>
          <w:lang w:eastAsia="ja-JP"/>
        </w:rPr>
        <mc:AlternateContent>
          <mc:Choice Requires="wpg">
            <w:drawing>
              <wp:anchor distT="0" distB="0" distL="114300" distR="114300" simplePos="0" relativeHeight="251802112" behindDoc="0" locked="0" layoutInCell="1" allowOverlap="1" wp14:anchorId="13EF66BF" wp14:editId="6245788A">
                <wp:simplePos x="0" y="0"/>
                <wp:positionH relativeFrom="column">
                  <wp:posOffset>109220</wp:posOffset>
                </wp:positionH>
                <wp:positionV relativeFrom="paragraph">
                  <wp:posOffset>2835910</wp:posOffset>
                </wp:positionV>
                <wp:extent cx="3415030" cy="3489325"/>
                <wp:effectExtent l="0" t="0" r="0" b="0"/>
                <wp:wrapSquare wrapText="bothSides"/>
                <wp:docPr id="2189" name="Group 2189"/>
                <wp:cNvGraphicFramePr/>
                <a:graphic xmlns:a="http://schemas.openxmlformats.org/drawingml/2006/main">
                  <a:graphicData uri="http://schemas.microsoft.com/office/word/2010/wordprocessingGroup">
                    <wpg:wgp>
                      <wpg:cNvGrpSpPr/>
                      <wpg:grpSpPr>
                        <a:xfrm>
                          <a:off x="0" y="0"/>
                          <a:ext cx="3415030" cy="3489325"/>
                          <a:chOff x="0" y="0"/>
                          <a:chExt cx="3415030" cy="3489325"/>
                        </a:xfrm>
                      </wpg:grpSpPr>
                      <pic:pic xmlns:pic="http://schemas.openxmlformats.org/drawingml/2006/picture">
                        <pic:nvPicPr>
                          <pic:cNvPr id="2077" name="Picture 2077"/>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3409950" cy="2724150"/>
                          </a:xfrm>
                          <a:prstGeom prst="rect">
                            <a:avLst/>
                          </a:prstGeom>
                        </pic:spPr>
                      </pic:pic>
                      <wps:wsp>
                        <wps:cNvPr id="2175" name="Text Box 2175"/>
                        <wps:cNvSpPr txBox="1"/>
                        <wps:spPr>
                          <a:xfrm>
                            <a:off x="0" y="2752725"/>
                            <a:ext cx="3415030" cy="736600"/>
                          </a:xfrm>
                          <a:prstGeom prst="rect">
                            <a:avLst/>
                          </a:prstGeom>
                          <a:solidFill>
                            <a:prstClr val="white"/>
                          </a:solidFill>
                          <a:ln>
                            <a:noFill/>
                          </a:ln>
                          <a:effectLst/>
                        </wps:spPr>
                        <wps:txbx>
                          <w:txbxContent>
                            <w:p w:rsidR="00241686" w:rsidRPr="00621E3D" w:rsidRDefault="00241686" w:rsidP="00D53E06">
                              <w:pPr>
                                <w:pStyle w:val="Caption"/>
                                <w:rPr>
                                  <w:noProof/>
                                  <w:color w:val="000000" w:themeColor="text1"/>
                                  <w:sz w:val="24"/>
                                </w:rPr>
                              </w:pPr>
                              <w:bookmarkStart w:id="675" w:name="_Ref346200441"/>
                              <w:r>
                                <w:t xml:space="preserve">Figure </w:t>
                              </w:r>
                              <w:fldSimple w:instr=" STYLEREF 5 \s ">
                                <w:r>
                                  <w:rPr>
                                    <w:noProof/>
                                  </w:rPr>
                                  <w:t>2.2.2.1.2</w:t>
                                </w:r>
                              </w:fldSimple>
                              <w:r>
                                <w:noBreakHyphen/>
                              </w:r>
                              <w:fldSimple w:instr=" SEQ Figure \* ARABIC \s 5 ">
                                <w:r>
                                  <w:rPr>
                                    <w:noProof/>
                                  </w:rPr>
                                  <w:t>2</w:t>
                                </w:r>
                              </w:fldSimple>
                              <w:bookmarkEnd w:id="675"/>
                              <w:r w:rsidRPr="009628D9">
                                <w:t xml:space="preserve">: 2/1 NTM limit as a function of n=1 and n=3 applied fields. Blue points are tearing, green points are locking, blue vertical lines indicate the rotation speed, and red horizontal lines indicate the </w:t>
                              </w:r>
                              <w:proofErr w:type="gramStart"/>
                              <w:r w:rsidRPr="009628D9">
                                <w:t>β</w:t>
                              </w:r>
                              <w:r w:rsidRPr="00DC455D">
                                <w:rPr>
                                  <w:vertAlign w:val="subscript"/>
                                </w:rPr>
                                <w:t>N</w:t>
                              </w:r>
                              <w:r w:rsidRPr="009628D9">
                                <w:t xml:space="preserve">  limit</w:t>
                              </w:r>
                              <w:proofErr w:type="gramEnd"/>
                              <w:r w:rsidRPr="009628D9">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89" o:spid="_x0000_s1087" style="position:absolute;left:0;text-align:left;margin-left:8.6pt;margin-top:223.3pt;width:268.9pt;height:274.75pt;z-index:251802112;mso-position-horizontal-relative:text;mso-position-vertical-relative:text" coordsize="34150,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">
                <v:shape id="Picture 2077" o:spid="_x0000_s1088" type="#_x0000_t75" style="position:absolute;width:34099;height:27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ur2TDAAAA3QAAAA8AAABkcnMvZG93bnJldi54bWxEj8FqwzAQRO+F/IPYQG+NnFBq40YJIVDo&#10;tUkOPS7W1ha2Voq1id2/rwqFHoeZecNs97Mf1J3G5AIbWK8KUMRNsI5bA5fz21MFKgmyxSEwGfim&#10;BPvd4mGLtQ0Tf9D9JK3KEE41GuhEYq11ajrymFYhEmfvK4weJcux1XbEKcP9oDdF8aI9Os4LHUY6&#10;dtT0p5s38CzTcD5WpYt9Sjp+Sl9d3cWYx+V8eAUlNMt/+K/9bg1sirKE3zf5Ce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C6vZMMAAADdAAAADwAAAAAAAAAAAAAAAACf&#10;AgAAZHJzL2Rvd25yZXYueG1sUEsFBgAAAAAEAAQA9wAAAI8DAAAAAA==&#10;">
                  <v:imagedata r:id="rId108" o:title=""/>
                  <v:path arrowok="t"/>
                </v:shape>
                <v:shape id="Text Box 2175" o:spid="_x0000_s1089" type="#_x0000_t202" style="position:absolute;top:27527;width:3415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pgsgA&#10;AADdAAAADwAAAGRycy9kb3ducmV2LnhtbESPQUsDMRSE7wX/Q3hCL8VmW+sqa9NSSgXrpbj24u2x&#10;ed2sbl6WJNuu/94IBY/DzHzDLNeDbcWZfGgcK5hNMxDEldMN1wqOHy93TyBCRNbYOiYFPxRgvboZ&#10;LbHQ7sLvdC5jLRKEQ4EKTIxdIWWoDFkMU9cRJ+/kvMWYpK+l9nhJcNvKeZbl0mLDacFgR1tD1XfZ&#10;WwWHxefBTPrT7m2zuPf7Y7/Nv+pSqfHtsHkGEWmI/+Fr+1UrmM8eH+DvTX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iemCyAAAAN0AAAAPAAAAAAAAAAAAAAAAAJgCAABk&#10;cnMvZG93bnJldi54bWxQSwUGAAAAAAQABAD1AAAAjQMAAAAA&#10;" stroked="f">
                  <v:textbox style="mso-fit-shape-to-text:t" inset="0,0,0,0">
                    <w:txbxContent>
                      <w:p w:rsidR="00241686" w:rsidRPr="00621E3D" w:rsidRDefault="00241686" w:rsidP="00D53E06">
                        <w:pPr>
                          <w:pStyle w:val="Caption"/>
                          <w:rPr>
                            <w:noProof/>
                            <w:color w:val="000000" w:themeColor="text1"/>
                            <w:sz w:val="24"/>
                          </w:rPr>
                        </w:pPr>
                        <w:bookmarkStart w:id="676" w:name="_Ref346200441"/>
                        <w:r>
                          <w:t xml:space="preserve">Figure </w:t>
                        </w:r>
                        <w:fldSimple w:instr=" STYLEREF 5 \s ">
                          <w:r>
                            <w:rPr>
                              <w:noProof/>
                            </w:rPr>
                            <w:t>2.2.2.1.2</w:t>
                          </w:r>
                        </w:fldSimple>
                        <w:r>
                          <w:noBreakHyphen/>
                        </w:r>
                        <w:fldSimple w:instr=" SEQ Figure \* ARABIC \s 5 ">
                          <w:r>
                            <w:rPr>
                              <w:noProof/>
                            </w:rPr>
                            <w:t>2</w:t>
                          </w:r>
                        </w:fldSimple>
                        <w:bookmarkEnd w:id="676"/>
                        <w:r w:rsidRPr="009628D9">
                          <w:t xml:space="preserve">: 2/1 NTM limit as a function of n=1 and n=3 applied fields. Blue points are tearing, green points are locking, blue vertical lines indicate the rotation speed, and red horizontal lines indicate the </w:t>
                        </w:r>
                        <w:proofErr w:type="gramStart"/>
                        <w:r w:rsidRPr="009628D9">
                          <w:t>β</w:t>
                        </w:r>
                        <w:r w:rsidRPr="00DC455D">
                          <w:rPr>
                            <w:vertAlign w:val="subscript"/>
                          </w:rPr>
                          <w:t>N</w:t>
                        </w:r>
                        <w:r w:rsidRPr="009628D9">
                          <w:t xml:space="preserve">  limit</w:t>
                        </w:r>
                        <w:proofErr w:type="gramEnd"/>
                        <w:r w:rsidRPr="009628D9">
                          <w:t>.</w:t>
                        </w:r>
                      </w:p>
                    </w:txbxContent>
                  </v:textbox>
                </v:shape>
                <w10:wrap type="square"/>
              </v:group>
            </w:pict>
          </mc:Fallback>
        </mc:AlternateContent>
      </w:r>
      <w:r w:rsidR="00D53E06">
        <w:rPr>
          <w:noProof/>
          <w:color w:val="000000" w:themeColor="text1"/>
          <w:lang w:eastAsia="ja-JP"/>
        </w:rPr>
        <mc:AlternateContent>
          <mc:Choice Requires="wpg">
            <w:drawing>
              <wp:anchor distT="0" distB="0" distL="114300" distR="114300" simplePos="0" relativeHeight="251800064" behindDoc="0" locked="0" layoutInCell="1" allowOverlap="1" wp14:anchorId="2D3EE677" wp14:editId="611C40D0">
                <wp:simplePos x="0" y="0"/>
                <wp:positionH relativeFrom="column">
                  <wp:posOffset>3838575</wp:posOffset>
                </wp:positionH>
                <wp:positionV relativeFrom="paragraph">
                  <wp:posOffset>76835</wp:posOffset>
                </wp:positionV>
                <wp:extent cx="2132965" cy="2292350"/>
                <wp:effectExtent l="0" t="0" r="635" b="0"/>
                <wp:wrapSquare wrapText="bothSides"/>
                <wp:docPr id="2174" name="Group 2174"/>
                <wp:cNvGraphicFramePr/>
                <a:graphic xmlns:a="http://schemas.openxmlformats.org/drawingml/2006/main">
                  <a:graphicData uri="http://schemas.microsoft.com/office/word/2010/wordprocessingGroup">
                    <wpg:wgp>
                      <wpg:cNvGrpSpPr/>
                      <wpg:grpSpPr>
                        <a:xfrm>
                          <a:off x="0" y="0"/>
                          <a:ext cx="2132965" cy="2292350"/>
                          <a:chOff x="0" y="0"/>
                          <a:chExt cx="2133600" cy="2292350"/>
                        </a:xfrm>
                      </wpg:grpSpPr>
                      <pic:pic xmlns:pic="http://schemas.openxmlformats.org/drawingml/2006/picture">
                        <pic:nvPicPr>
                          <pic:cNvPr id="2074" name="Picture 2074"/>
                          <pic:cNvPicPr>
                            <a:picLocks noChangeAspect="1"/>
                          </pic:cNvPicPr>
                        </pic:nvPicPr>
                        <pic:blipFill rotWithShape="1">
                          <a:blip r:embed="rId109">
                            <a:extLst>
                              <a:ext uri="{28A0092B-C50C-407E-A947-70E740481C1C}">
                                <a14:useLocalDpi xmlns:a14="http://schemas.microsoft.com/office/drawing/2010/main" val="0"/>
                              </a:ext>
                            </a:extLst>
                          </a:blip>
                          <a:srcRect t="13640"/>
                          <a:stretch/>
                        </pic:blipFill>
                        <pic:spPr bwMode="auto">
                          <a:xfrm>
                            <a:off x="0" y="0"/>
                            <a:ext cx="2085975" cy="1847850"/>
                          </a:xfrm>
                          <a:prstGeom prst="rect">
                            <a:avLst/>
                          </a:prstGeom>
                          <a:ln>
                            <a:noFill/>
                          </a:ln>
                          <a:extLst>
                            <a:ext uri="{53640926-AAD7-44D8-BBD7-CCE9431645EC}">
                              <a14:shadowObscured xmlns:a14="http://schemas.microsoft.com/office/drawing/2010/main"/>
                            </a:ext>
                          </a:extLst>
                        </pic:spPr>
                      </pic:pic>
                      <wps:wsp>
                        <wps:cNvPr id="2160" name="Text Box 2160"/>
                        <wps:cNvSpPr txBox="1"/>
                        <wps:spPr>
                          <a:xfrm>
                            <a:off x="0" y="1847850"/>
                            <a:ext cx="2133600" cy="444500"/>
                          </a:xfrm>
                          <a:prstGeom prst="rect">
                            <a:avLst/>
                          </a:prstGeom>
                          <a:solidFill>
                            <a:prstClr val="white"/>
                          </a:solidFill>
                          <a:ln>
                            <a:noFill/>
                          </a:ln>
                          <a:effectLst/>
                        </wps:spPr>
                        <wps:txbx>
                          <w:txbxContent>
                            <w:p w:rsidR="00241686" w:rsidRPr="00345990" w:rsidRDefault="00241686" w:rsidP="00D53E06">
                              <w:pPr>
                                <w:pStyle w:val="Caption"/>
                                <w:rPr>
                                  <w:noProof/>
                                  <w:color w:val="000000" w:themeColor="text1"/>
                                  <w:sz w:val="24"/>
                                </w:rPr>
                              </w:pPr>
                              <w:bookmarkStart w:id="677" w:name="_Ref346200377"/>
                              <w:r>
                                <w:t xml:space="preserve">Figure </w:t>
                              </w:r>
                              <w:fldSimple w:instr=" STYLEREF 5 \s ">
                                <w:r>
                                  <w:rPr>
                                    <w:noProof/>
                                  </w:rPr>
                                  <w:t>2.2.2.1.2</w:t>
                                </w:r>
                              </w:fldSimple>
                              <w:r>
                                <w:noBreakHyphen/>
                              </w:r>
                              <w:fldSimple w:instr=" SEQ Figure \* ARABIC \s 5 ">
                                <w:r>
                                  <w:rPr>
                                    <w:noProof/>
                                  </w:rPr>
                                  <w:t>1</w:t>
                                </w:r>
                              </w:fldSimple>
                              <w:bookmarkEnd w:id="677"/>
                              <w:r w:rsidRPr="009628D9">
                                <w:t>: 2/1 NTM limit as a function of q=2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2174" o:spid="_x0000_s1090" style="position:absolute;left:0;text-align:left;margin-left:302.25pt;margin-top:6.05pt;width:167.95pt;height:180.5pt;z-index:251800064;mso-position-horizontal-relative:text;mso-position-vertical-relative:text;mso-width-relative:margin" coordsize="21336,22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">
                <v:shape id="Picture 2074" o:spid="_x0000_s1091" type="#_x0000_t75" style="position:absolute;width:20859;height:18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Jcb3FAAAA3QAAAA8AAABkcnMvZG93bnJldi54bWxEj92KwjAUhO8F3yGcBe/WVJFVqlFEEH8W&#10;RKsPcGyObdnmpDTRVp9+s7Dg5TAz3zCzRWtK8aDaFZYVDPoRCOLU6oIzBZfz+nMCwnlkjaVlUvAk&#10;B4t5tzPDWNuGT/RIfCYChF2MCnLvq1hKl+Zk0PVtRRy8m60N+iDrTOoamwA3pRxG0Zc0WHBYyLGi&#10;VU7pT3I3CjYDvLeJ232vD6/Xbbm/Hid60yjV+2iXUxCeWv8O/7e3WsEwGo/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XG9xQAAAN0AAAAPAAAAAAAAAAAAAAAA&#10;AJ8CAABkcnMvZG93bnJldi54bWxQSwUGAAAAAAQABAD3AAAAkQMAAAAA&#10;">
                  <v:imagedata r:id="rId110" o:title="" croptop="8939f"/>
                  <v:path arrowok="t"/>
                </v:shape>
                <v:shape id="Text Box 2160" o:spid="_x0000_s1092" type="#_x0000_t202" style="position:absolute;top:18478;width:21336;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ulicEA&#10;AADdAAAADwAAAGRycy9kb3ducmV2LnhtbERPy4rCMBTdD/gP4QpuBk3togzVKD7BhbPwgetLc22L&#10;zU1Joq1/bxYDszyc93zZm0a8yPnasoLpJAFBXFhdc6ngetmPf0D4gKyxsUwK3uRhuRh8zTHXtuMT&#10;vc6hFDGEfY4KqhDaXEpfVGTQT2xLHLm7dQZDhK6U2mEXw00j0yTJpMGaY0OFLW0qKh7np1GQbd2z&#10;O/Hme3vdHfG3LdPb+n1TajTsVzMQgfrwL/5zH7SCdJrF/fFNfAJy8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w7pYnBAAAA3QAAAA8AAAAAAAAAAAAAAAAAmAIAAGRycy9kb3du&#10;cmV2LnhtbFBLBQYAAAAABAAEAPUAAACGAwAAAAA=&#10;" stroked="f">
                  <v:textbox inset="0,0,0,0">
                    <w:txbxContent>
                      <w:p w:rsidR="00241686" w:rsidRPr="00345990" w:rsidRDefault="00241686" w:rsidP="00D53E06">
                        <w:pPr>
                          <w:pStyle w:val="Caption"/>
                          <w:rPr>
                            <w:noProof/>
                            <w:color w:val="000000" w:themeColor="text1"/>
                            <w:sz w:val="24"/>
                          </w:rPr>
                        </w:pPr>
                        <w:bookmarkStart w:id="678" w:name="_Ref346200377"/>
                        <w:r>
                          <w:t xml:space="preserve">Figure </w:t>
                        </w:r>
                        <w:fldSimple w:instr=" STYLEREF 5 \s ">
                          <w:r>
                            <w:rPr>
                              <w:noProof/>
                            </w:rPr>
                            <w:t>2.2.2.1.2</w:t>
                          </w:r>
                        </w:fldSimple>
                        <w:r>
                          <w:noBreakHyphen/>
                        </w:r>
                        <w:fldSimple w:instr=" SEQ Figure \* ARABIC \s 5 ">
                          <w:r>
                            <w:rPr>
                              <w:noProof/>
                            </w:rPr>
                            <w:t>1</w:t>
                          </w:r>
                        </w:fldSimple>
                        <w:bookmarkEnd w:id="678"/>
                        <w:r w:rsidRPr="009628D9">
                          <w:t>: 2/1 NTM limit as a function of q=2 rotation.</w:t>
                        </w:r>
                      </w:p>
                    </w:txbxContent>
                  </v:textbox>
                </v:shape>
                <w10:wrap type="square"/>
              </v:group>
            </w:pict>
          </mc:Fallback>
        </mc:AlternateContent>
      </w:r>
      <w:r w:rsidR="00C60395">
        <w:rPr>
          <w:color w:val="000000" w:themeColor="text1"/>
        </w:rPr>
        <w:t xml:space="preserve">NSTX research </w:t>
      </w:r>
      <w:r w:rsidR="00B2716B">
        <w:rPr>
          <w:color w:val="000000" w:themeColor="text1"/>
        </w:rPr>
        <w:t>i</w:t>
      </w:r>
      <w:r w:rsidR="00C60395">
        <w:rPr>
          <w:color w:val="000000" w:themeColor="text1"/>
        </w:rPr>
        <w:t xml:space="preserve">n this area showed indeed the tearing mode onset can be largely modified by both resonant and non-resonant error fields. The tearing mode can be driven </w:t>
      </w:r>
      <w:r w:rsidR="00B2716B">
        <w:rPr>
          <w:color w:val="000000" w:themeColor="text1"/>
        </w:rPr>
        <w:t>more easily</w:t>
      </w:r>
      <w:r w:rsidR="00C60395">
        <w:rPr>
          <w:color w:val="000000" w:themeColor="text1"/>
        </w:rPr>
        <w:t xml:space="preserve"> in higher β</w:t>
      </w:r>
      <w:r w:rsidR="00C60395" w:rsidRPr="00135682">
        <w:rPr>
          <w:color w:val="000000" w:themeColor="text1"/>
          <w:vertAlign w:val="subscript"/>
        </w:rPr>
        <w:t>N</w:t>
      </w:r>
      <w:r w:rsidR="00C60395">
        <w:rPr>
          <w:color w:val="000000" w:themeColor="text1"/>
        </w:rPr>
        <w:t>, but also rotation is an important parameter and can substantially change the β</w:t>
      </w:r>
      <w:r w:rsidR="00C60395" w:rsidRPr="00135682">
        <w:rPr>
          <w:color w:val="000000" w:themeColor="text1"/>
          <w:vertAlign w:val="subscript"/>
        </w:rPr>
        <w:t>N</w:t>
      </w:r>
      <w:r w:rsidR="00C60395">
        <w:rPr>
          <w:color w:val="000000" w:themeColor="text1"/>
        </w:rPr>
        <w:t xml:space="preserve"> threshold. </w:t>
      </w:r>
      <w:r w:rsidR="00D53E06">
        <w:rPr>
          <w:color w:val="000000" w:themeColor="text1"/>
        </w:rPr>
        <w:fldChar w:fldCharType="begin"/>
      </w:r>
      <w:r w:rsidR="00D53E06">
        <w:rPr>
          <w:color w:val="000000" w:themeColor="text1"/>
        </w:rPr>
        <w:instrText xml:space="preserve"> REF _Ref346200377 \h </w:instrText>
      </w:r>
      <w:r w:rsidR="00D53E06">
        <w:rPr>
          <w:color w:val="000000" w:themeColor="text1"/>
        </w:rPr>
      </w:r>
      <w:r w:rsidR="00D53E06">
        <w:rPr>
          <w:color w:val="000000" w:themeColor="text1"/>
        </w:rPr>
        <w:fldChar w:fldCharType="separate"/>
      </w:r>
      <w:r w:rsidR="00E23C38">
        <w:t xml:space="preserve">Figure </w:t>
      </w:r>
      <w:r w:rsidR="00E23C38">
        <w:rPr>
          <w:noProof/>
        </w:rPr>
        <w:t>2.2.2.1.2</w:t>
      </w:r>
      <w:r w:rsidR="00E23C38">
        <w:noBreakHyphen/>
      </w:r>
      <w:r w:rsidR="00E23C38">
        <w:rPr>
          <w:noProof/>
        </w:rPr>
        <w:t>1</w:t>
      </w:r>
      <w:r w:rsidR="00D53E06">
        <w:rPr>
          <w:color w:val="000000" w:themeColor="text1"/>
        </w:rPr>
        <w:fldChar w:fldCharType="end"/>
      </w:r>
      <w:r w:rsidR="00C60395">
        <w:rPr>
          <w:color w:val="000000" w:themeColor="text1"/>
        </w:rPr>
        <w:t xml:space="preserve"> shows the change of the β</w:t>
      </w:r>
      <w:r w:rsidR="00C60395" w:rsidRPr="00135682">
        <w:rPr>
          <w:color w:val="000000" w:themeColor="text1"/>
          <w:vertAlign w:val="subscript"/>
        </w:rPr>
        <w:t>N</w:t>
      </w:r>
      <w:r w:rsidR="00C60395">
        <w:rPr>
          <w:color w:val="000000" w:themeColor="text1"/>
        </w:rPr>
        <w:t xml:space="preserve"> threshold of the neoclassical tearing mode as a function of rotation, and here the rotation is changed by non-resonant braking. The trend simply shows the β</w:t>
      </w:r>
      <w:r w:rsidR="00C60395" w:rsidRPr="00135682">
        <w:rPr>
          <w:color w:val="000000" w:themeColor="text1"/>
          <w:vertAlign w:val="subscript"/>
        </w:rPr>
        <w:t>N</w:t>
      </w:r>
      <w:r w:rsidR="00C60395">
        <w:rPr>
          <w:color w:val="000000" w:themeColor="text1"/>
        </w:rPr>
        <w:t xml:space="preserve"> threshold will be decreased if magnetic braking is introduced with non-resonant error fields. However, the interaction can be very complicated if resonant error fields are also applied. </w:t>
      </w:r>
      <w:r w:rsidR="00D53E06">
        <w:rPr>
          <w:color w:val="000000" w:themeColor="text1"/>
        </w:rPr>
        <w:fldChar w:fldCharType="begin"/>
      </w:r>
      <w:r w:rsidR="00D53E06">
        <w:rPr>
          <w:color w:val="000000" w:themeColor="text1"/>
        </w:rPr>
        <w:instrText xml:space="preserve"> REF _Ref346200441 \h </w:instrText>
      </w:r>
      <w:r w:rsidR="00D53E06">
        <w:rPr>
          <w:color w:val="000000" w:themeColor="text1"/>
        </w:rPr>
      </w:r>
      <w:r w:rsidR="00D53E06">
        <w:rPr>
          <w:color w:val="000000" w:themeColor="text1"/>
        </w:rPr>
        <w:fldChar w:fldCharType="separate"/>
      </w:r>
      <w:r w:rsidR="00E23C38">
        <w:t xml:space="preserve">Figure </w:t>
      </w:r>
      <w:r w:rsidR="00E23C38">
        <w:rPr>
          <w:noProof/>
        </w:rPr>
        <w:t>2.2.2.1.2</w:t>
      </w:r>
      <w:r w:rsidR="00E23C38">
        <w:noBreakHyphen/>
      </w:r>
      <w:r w:rsidR="00E23C38">
        <w:rPr>
          <w:noProof/>
        </w:rPr>
        <w:t>2</w:t>
      </w:r>
      <w:r w:rsidR="00D53E06">
        <w:rPr>
          <w:color w:val="000000" w:themeColor="text1"/>
        </w:rPr>
        <w:fldChar w:fldCharType="end"/>
      </w:r>
      <w:r w:rsidR="00C60395">
        <w:rPr>
          <w:color w:val="000000" w:themeColor="text1"/>
        </w:rPr>
        <w:t xml:space="preserve"> shows the complicated behaviors of locking and tearing when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resonant and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3 non-resonant error fields are simultaneously applied. The X-axis is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 xml:space="preserve">1 field </w:t>
      </w:r>
      <w:proofErr w:type="gramStart"/>
      <w:r w:rsidR="00C60395">
        <w:rPr>
          <w:color w:val="000000" w:themeColor="text1"/>
        </w:rPr>
        <w:t>amplitude,</w:t>
      </w:r>
      <w:proofErr w:type="gramEnd"/>
      <w:r w:rsidR="00C60395">
        <w:rPr>
          <w:color w:val="000000" w:themeColor="text1"/>
        </w:rPr>
        <w:t xml:space="preserve"> and one can see the rotation (</w:t>
      </w:r>
      <w:r w:rsidR="00B2716B">
        <w:rPr>
          <w:color w:val="000000" w:themeColor="text1"/>
        </w:rPr>
        <w:t>b</w:t>
      </w:r>
      <w:r w:rsidR="00C60395">
        <w:rPr>
          <w:color w:val="000000" w:themeColor="text1"/>
        </w:rPr>
        <w:t>lue vertical lines attached to the data point) is not a strong function of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but the β</w:t>
      </w:r>
      <w:r w:rsidR="00C60395" w:rsidRPr="00135682">
        <w:rPr>
          <w:color w:val="000000" w:themeColor="text1"/>
          <w:vertAlign w:val="subscript"/>
        </w:rPr>
        <w:t>N</w:t>
      </w:r>
      <w:r w:rsidR="00C60395">
        <w:rPr>
          <w:color w:val="000000" w:themeColor="text1"/>
        </w:rPr>
        <w:t xml:space="preserve"> limit (</w:t>
      </w:r>
      <w:r w:rsidR="00B2716B">
        <w:rPr>
          <w:color w:val="000000" w:themeColor="text1"/>
        </w:rPr>
        <w:t>r</w:t>
      </w:r>
      <w:r w:rsidR="00C60395">
        <w:rPr>
          <w:color w:val="000000" w:themeColor="text1"/>
        </w:rPr>
        <w:t>ed horizontal lines) is substantially reduced. When the n</w:t>
      </w:r>
      <w:r w:rsidR="00296563">
        <w:rPr>
          <w:color w:val="000000" w:themeColor="text1"/>
        </w:rPr>
        <w:t xml:space="preserve"> </w:t>
      </w:r>
      <w:r w:rsidR="00C60395">
        <w:rPr>
          <w:color w:val="000000" w:themeColor="text1"/>
        </w:rPr>
        <w:t>=</w:t>
      </w:r>
      <w:r w:rsidR="00296563">
        <w:rPr>
          <w:color w:val="000000" w:themeColor="text1"/>
        </w:rPr>
        <w:t xml:space="preserve"> </w:t>
      </w:r>
      <w:r w:rsidR="00C60395">
        <w:rPr>
          <w:color w:val="000000" w:themeColor="text1"/>
        </w:rPr>
        <w:t>1 field is strong enough, one can see th</w:t>
      </w:r>
      <w:r w:rsidR="00B2716B">
        <w:rPr>
          <w:color w:val="000000" w:themeColor="text1"/>
        </w:rPr>
        <w:t>at</w:t>
      </w:r>
      <w:r w:rsidR="00C60395">
        <w:rPr>
          <w:color w:val="000000" w:themeColor="text1"/>
        </w:rPr>
        <w:t xml:space="preserve"> conventional locking occurred (</w:t>
      </w:r>
      <w:r w:rsidR="00B2716B">
        <w:rPr>
          <w:color w:val="000000" w:themeColor="text1"/>
        </w:rPr>
        <w:t>g</w:t>
      </w:r>
      <w:r w:rsidR="00C60395">
        <w:rPr>
          <w:color w:val="000000" w:themeColor="text1"/>
        </w:rPr>
        <w:t xml:space="preserve">reen data points). </w:t>
      </w:r>
    </w:p>
    <w:p w:rsidR="00C60395" w:rsidRDefault="00C60395" w:rsidP="00C60395">
      <w:pPr>
        <w:spacing w:line="276" w:lineRule="auto"/>
        <w:jc w:val="both"/>
        <w:rPr>
          <w:color w:val="000000" w:themeColor="text1"/>
        </w:rPr>
      </w:pPr>
    </w:p>
    <w:p w:rsidR="00C60395" w:rsidRDefault="00C60395" w:rsidP="00C60395">
      <w:pPr>
        <w:spacing w:line="276" w:lineRule="auto"/>
        <w:jc w:val="both"/>
        <w:rPr>
          <w:color w:val="000000" w:themeColor="text1"/>
        </w:rPr>
      </w:pPr>
      <w:r>
        <w:rPr>
          <w:color w:val="000000" w:themeColor="text1"/>
        </w:rPr>
        <w:t>There must be a seeding effect by the n</w:t>
      </w:r>
      <w:r w:rsidR="00296563">
        <w:rPr>
          <w:color w:val="000000" w:themeColor="text1"/>
        </w:rPr>
        <w:t xml:space="preserve"> </w:t>
      </w:r>
      <w:r>
        <w:rPr>
          <w:color w:val="000000" w:themeColor="text1"/>
        </w:rPr>
        <w:t>=</w:t>
      </w:r>
      <w:r w:rsidR="00296563">
        <w:rPr>
          <w:color w:val="000000" w:themeColor="text1"/>
        </w:rPr>
        <w:t xml:space="preserve"> </w:t>
      </w:r>
      <w:r>
        <w:rPr>
          <w:color w:val="000000" w:themeColor="text1"/>
        </w:rPr>
        <w:t xml:space="preserve">1 resonant field, and so the research will be continued to pin down the resonant field effect on tearing modes. This will be started from the </w:t>
      </w:r>
      <w:r w:rsidRPr="00F26AF0">
        <w:t>third</w:t>
      </w:r>
      <w:r>
        <w:rPr>
          <w:color w:val="000000" w:themeColor="text1"/>
        </w:rPr>
        <w:t xml:space="preserve"> 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xml:space="preserve">, as the understanding of the intrinsic </w:t>
      </w:r>
      <w:r>
        <w:rPr>
          <w:color w:val="000000" w:themeColor="text1"/>
        </w:rPr>
        <w:lastRenderedPageBreak/>
        <w:t xml:space="preserve">component of error fields and stable q-profile control is critical for </w:t>
      </w:r>
      <w:r w:rsidR="00B2716B">
        <w:rPr>
          <w:color w:val="000000" w:themeColor="text1"/>
        </w:rPr>
        <w:t xml:space="preserve">the </w:t>
      </w:r>
      <w:r>
        <w:rPr>
          <w:color w:val="000000" w:themeColor="text1"/>
        </w:rPr>
        <w:t>successful performance of</w:t>
      </w:r>
      <w:r w:rsidR="00B2716B">
        <w:rPr>
          <w:color w:val="000000" w:themeColor="text1"/>
        </w:rPr>
        <w:t xml:space="preserve"> these</w:t>
      </w:r>
      <w:r>
        <w:rPr>
          <w:color w:val="000000" w:themeColor="text1"/>
        </w:rPr>
        <w:t xml:space="preserve"> experiments. </w:t>
      </w:r>
    </w:p>
    <w:p w:rsidR="00C60395" w:rsidRDefault="00C60395" w:rsidP="00C60395">
      <w:pPr>
        <w:spacing w:line="276" w:lineRule="auto"/>
        <w:jc w:val="both"/>
        <w:rPr>
          <w:color w:val="000000" w:themeColor="text1"/>
        </w:rPr>
      </w:pPr>
    </w:p>
    <w:p w:rsidR="00C60395" w:rsidDel="006E103B" w:rsidRDefault="00C60395" w:rsidP="00C60395">
      <w:pPr>
        <w:spacing w:line="276" w:lineRule="auto"/>
        <w:jc w:val="both"/>
        <w:rPr>
          <w:del w:id="679" w:author="jpark" w:date="2013-02-18T17:40:00Z"/>
          <w:color w:val="000000" w:themeColor="text1"/>
        </w:rPr>
      </w:pPr>
      <w:r>
        <w:rPr>
          <w:color w:val="000000" w:themeColor="text1"/>
        </w:rPr>
        <w:t xml:space="preserve">When NCC coils are available, from the </w:t>
      </w:r>
      <w:r w:rsidR="00B2716B">
        <w:rPr>
          <w:color w:val="000000" w:themeColor="text1"/>
        </w:rPr>
        <w:t xml:space="preserve">third </w:t>
      </w:r>
      <w:r>
        <w:rPr>
          <w:color w:val="000000" w:themeColor="text1"/>
        </w:rPr>
        <w:t>year of NSTX</w:t>
      </w:r>
      <w:r w:rsidR="00361C20">
        <w:rPr>
          <w:color w:val="000000" w:themeColor="text1"/>
        </w:rPr>
        <w:t>-U</w:t>
      </w:r>
      <w:r>
        <w:rPr>
          <w:color w:val="000000" w:themeColor="text1"/>
        </w:rPr>
        <w:t xml:space="preserve"> operation</w:t>
      </w:r>
      <w:r w:rsidR="00361C20">
        <w:rPr>
          <w:color w:val="000000" w:themeColor="text1"/>
        </w:rPr>
        <w:t xml:space="preserve"> (Year 4)</w:t>
      </w:r>
      <w:r>
        <w:rPr>
          <w:color w:val="000000" w:themeColor="text1"/>
        </w:rPr>
        <w:t>, the tearing mode onset by resonant error fields can be fully studied on the two dimensional parametric spaces (β</w:t>
      </w:r>
      <w:proofErr w:type="spellStart"/>
      <w:r w:rsidRPr="00135682">
        <w:rPr>
          <w:color w:val="000000" w:themeColor="text1"/>
          <w:vertAlign w:val="subscript"/>
        </w:rPr>
        <w:t>N</w:t>
      </w:r>
      <w:proofErr w:type="gramStart"/>
      <w:r>
        <w:rPr>
          <w:color w:val="000000" w:themeColor="text1"/>
        </w:rPr>
        <w:t>,</w:t>
      </w:r>
      <w:r w:rsidR="001E46DB">
        <w:t>v</w:t>
      </w:r>
      <w:r w:rsidRPr="00074067">
        <w:rPr>
          <w:vertAlign w:val="subscript"/>
        </w:rPr>
        <w:t>ϕ</w:t>
      </w:r>
      <w:proofErr w:type="spellEnd"/>
      <w:proofErr w:type="gramEnd"/>
      <w:r>
        <w:rPr>
          <w:color w:val="000000" w:themeColor="text1"/>
        </w:rPr>
        <w:t xml:space="preserve">). Even the rotational shear effect, or direct coupling between non-resonant error fields </w:t>
      </w:r>
      <w:r w:rsidR="00B2716B">
        <w:rPr>
          <w:color w:val="000000" w:themeColor="text1"/>
        </w:rPr>
        <w:t>and</w:t>
      </w:r>
      <w:r>
        <w:rPr>
          <w:color w:val="000000" w:themeColor="text1"/>
        </w:rPr>
        <w:t xml:space="preserve"> tearing modes can be</w:t>
      </w:r>
      <w:r w:rsidR="00C45231">
        <w:rPr>
          <w:color w:val="000000" w:themeColor="text1"/>
        </w:rPr>
        <w:t xml:space="preserve"> investigated if time permits</w:t>
      </w:r>
      <w:r>
        <w:rPr>
          <w:color w:val="000000" w:themeColor="text1"/>
        </w:rPr>
        <w:t>, as the NCC will be able to provide different torque and rotational damping profiles while the same resonant error field is applied. This will allow us to achieve comprehensive understanding o</w:t>
      </w:r>
      <w:r w:rsidR="00B2716B">
        <w:rPr>
          <w:color w:val="000000" w:themeColor="text1"/>
        </w:rPr>
        <w:t>f</w:t>
      </w:r>
      <w:r>
        <w:rPr>
          <w:color w:val="000000" w:themeColor="text1"/>
        </w:rPr>
        <w:t xml:space="preserve"> the interaction among locking and tearing islands, and resonant and non-resonant error fields. The detailed </w:t>
      </w:r>
      <w:r w:rsidR="00B2716B">
        <w:rPr>
          <w:color w:val="000000" w:themeColor="text1"/>
        </w:rPr>
        <w:t xml:space="preserve">dynamics of island </w:t>
      </w:r>
      <w:r>
        <w:rPr>
          <w:color w:val="000000" w:themeColor="text1"/>
        </w:rPr>
        <w:t>onset, suppression, or develop</w:t>
      </w:r>
      <w:r w:rsidR="00B2716B">
        <w:rPr>
          <w:color w:val="000000" w:themeColor="text1"/>
        </w:rPr>
        <w:t>ment</w:t>
      </w:r>
      <w:r>
        <w:rPr>
          <w:color w:val="000000" w:themeColor="text1"/>
        </w:rPr>
        <w:t xml:space="preserve">, will be attempted using advanced diagnostics such as two </w:t>
      </w:r>
      <w:proofErr w:type="spellStart"/>
      <w:r>
        <w:rPr>
          <w:color w:val="000000" w:themeColor="text1"/>
        </w:rPr>
        <w:t>toroidally</w:t>
      </w:r>
      <w:proofErr w:type="spellEnd"/>
      <w:r>
        <w:rPr>
          <w:color w:val="000000" w:themeColor="text1"/>
        </w:rPr>
        <w:t xml:space="preserve"> displaced MESXR (</w:t>
      </w:r>
      <w:r w:rsidRPr="00F26AF0">
        <w:t xml:space="preserve">Section </w:t>
      </w:r>
      <w:r w:rsidR="00FD36B0" w:rsidRPr="00F26AF0">
        <w:t>10.6.1.3</w:t>
      </w:r>
      <w:r>
        <w:rPr>
          <w:color w:val="000000" w:themeColor="text1"/>
        </w:rPr>
        <w:t>), and various real-time measurements planned in NSTX-U.</w:t>
      </w:r>
    </w:p>
    <w:p w:rsidR="00C60395" w:rsidRPr="00997C40" w:rsidRDefault="00C60395" w:rsidP="00C60395">
      <w:pPr>
        <w:spacing w:line="276" w:lineRule="auto"/>
        <w:jc w:val="both"/>
        <w:rPr>
          <w:color w:val="FF0000"/>
        </w:rPr>
      </w:pPr>
    </w:p>
    <w:p w:rsidR="00C60395"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680" w:name="_Toc345080317"/>
      <w:r w:rsidRPr="00624229">
        <w:t xml:space="preserve">Timescale for research </w:t>
      </w:r>
      <w:r>
        <w:t>in the area of error field correction and control to stabilize locking and tearing modes</w:t>
      </w:r>
      <w:bookmarkEnd w:id="680"/>
    </w:p>
    <w:p w:rsidR="00C60395" w:rsidRDefault="00C60395" w:rsidP="00C60395">
      <w:pPr>
        <w:rPr>
          <w:color w:val="FF0000"/>
        </w:rPr>
      </w:pPr>
    </w:p>
    <w:p w:rsidR="00C60395" w:rsidRDefault="00C60395" w:rsidP="0018265E">
      <w:pPr>
        <w:spacing w:line="276" w:lineRule="auto"/>
        <w:jc w:val="both"/>
        <w:rPr>
          <w:i/>
        </w:rPr>
      </w:pPr>
      <w:r>
        <w:rPr>
          <w:i/>
        </w:rPr>
        <w:t>Year 1:</w:t>
      </w:r>
    </w:p>
    <w:p w:rsidR="00570467" w:rsidRDefault="00570467" w:rsidP="0018265E">
      <w:pPr>
        <w:pStyle w:val="ListParagraph"/>
        <w:numPr>
          <w:ilvl w:val="0"/>
          <w:numId w:val="22"/>
        </w:numPr>
        <w:jc w:val="both"/>
        <w:rPr>
          <w:ins w:id="681" w:author="jpark" w:date="2013-02-18T18:03:00Z"/>
        </w:rPr>
      </w:pPr>
      <w:ins w:id="682" w:author="jpark" w:date="2013-02-18T18:03:00Z">
        <w:r>
          <w:t>Compile resonant error field threshold data from other tokamaks, such as DIII-D, C-MOD, KSTAR, JET, and combine them with NSTX to produce scaling for ITER.</w:t>
        </w:r>
      </w:ins>
    </w:p>
    <w:p w:rsidR="00C60395" w:rsidRPr="00A7646D" w:rsidRDefault="00570467" w:rsidP="0018265E">
      <w:pPr>
        <w:pStyle w:val="ListParagraph"/>
        <w:numPr>
          <w:ilvl w:val="0"/>
          <w:numId w:val="22"/>
        </w:numPr>
        <w:jc w:val="both"/>
      </w:pPr>
      <w:ins w:id="683" w:author="jpark" w:date="2013-02-18T18:05:00Z">
        <w:r>
          <w:t>Investigate non-resonant error field effects on a locking based on NSTX high-beta experiments and DIII-D proxy and TBM mock-up experiments.</w:t>
        </w:r>
      </w:ins>
      <w:del w:id="684" w:author="jpark" w:date="2013-02-18T18:03:00Z">
        <w:r w:rsidR="00C60395" w:rsidRPr="00A7646D" w:rsidDel="00570467">
          <w:delText xml:space="preserve">Identify n &gt; 1 intrinsic error fields and optimize correction using </w:delText>
        </w:r>
        <w:r w:rsidR="00C60395" w:rsidDel="00570467">
          <w:delText>6 SPAs.</w:delText>
        </w:r>
      </w:del>
    </w:p>
    <w:p w:rsidR="00C60395" w:rsidRDefault="00C60395" w:rsidP="0018265E">
      <w:pPr>
        <w:spacing w:line="276" w:lineRule="auto"/>
        <w:jc w:val="both"/>
      </w:pPr>
    </w:p>
    <w:p w:rsidR="00C60395" w:rsidRDefault="00C60395" w:rsidP="0018265E">
      <w:pPr>
        <w:spacing w:line="276" w:lineRule="auto"/>
        <w:jc w:val="both"/>
        <w:rPr>
          <w:i/>
        </w:rPr>
      </w:pPr>
      <w:r>
        <w:rPr>
          <w:i/>
        </w:rPr>
        <w:t>Year 2:</w:t>
      </w:r>
    </w:p>
    <w:p w:rsidR="00570467" w:rsidRDefault="00570467" w:rsidP="0018265E">
      <w:pPr>
        <w:pStyle w:val="ListParagraph"/>
        <w:numPr>
          <w:ilvl w:val="0"/>
          <w:numId w:val="22"/>
        </w:numPr>
        <w:jc w:val="both"/>
        <w:rPr>
          <w:ins w:id="685" w:author="jpark" w:date="2013-02-18T18:07:00Z"/>
        </w:rPr>
      </w:pPr>
      <w:ins w:id="686" w:author="jpark" w:date="2013-02-18T17:32:00Z">
        <w:r>
          <w:t>Identify n</w:t>
        </w:r>
      </w:ins>
      <w:ins w:id="687" w:author="jpark" w:date="2013-02-18T18:06:00Z">
        <w:r>
          <w:t>=</w:t>
        </w:r>
      </w:ins>
      <w:ins w:id="688" w:author="jpark" w:date="2013-02-18T17:32:00Z">
        <w:r>
          <w:t>1</w:t>
        </w:r>
      </w:ins>
      <w:ins w:id="689" w:author="jpark" w:date="2013-02-18T18:08:00Z">
        <w:r>
          <w:t>-3</w:t>
        </w:r>
      </w:ins>
      <w:ins w:id="690" w:author="jpark" w:date="2013-02-18T17:32:00Z">
        <w:r>
          <w:t xml:space="preserve"> intrinsic error fields </w:t>
        </w:r>
      </w:ins>
      <w:ins w:id="691" w:author="jpark" w:date="2013-02-18T18:06:00Z">
        <w:r>
          <w:t>by investigating magnetic sensors</w:t>
        </w:r>
      </w:ins>
      <w:ins w:id="692" w:author="jpark" w:date="2013-02-18T18:07:00Z">
        <w:r>
          <w:t xml:space="preserve">, </w:t>
        </w:r>
      </w:ins>
      <w:ins w:id="693" w:author="jpark" w:date="2013-02-18T18:06:00Z">
        <w:r>
          <w:t>compare the existing error field model</w:t>
        </w:r>
      </w:ins>
      <w:ins w:id="694" w:author="jpark" w:date="2013-02-18T18:07:00Z">
        <w:r>
          <w:t>, and possibly update the model.</w:t>
        </w:r>
      </w:ins>
    </w:p>
    <w:p w:rsidR="006E103B" w:rsidRDefault="00570467" w:rsidP="0018265E">
      <w:pPr>
        <w:pStyle w:val="ListParagraph"/>
        <w:numPr>
          <w:ilvl w:val="0"/>
          <w:numId w:val="22"/>
        </w:numPr>
        <w:jc w:val="both"/>
        <w:rPr>
          <w:ins w:id="695" w:author="jpark" w:date="2013-02-18T17:32:00Z"/>
        </w:rPr>
      </w:pPr>
      <w:ins w:id="696" w:author="jpark" w:date="2013-02-18T18:07:00Z">
        <w:r>
          <w:t>Based on the field model and IPEC</w:t>
        </w:r>
      </w:ins>
      <w:ins w:id="697" w:author="jpark" w:date="2013-02-18T18:08:00Z">
        <w:r>
          <w:t>-NTV</w:t>
        </w:r>
      </w:ins>
      <w:ins w:id="698" w:author="jpark" w:date="2013-02-18T18:07:00Z">
        <w:r>
          <w:t xml:space="preserve"> modeling, o</w:t>
        </w:r>
      </w:ins>
      <w:ins w:id="699" w:author="jpark" w:date="2013-02-18T17:32:00Z">
        <w:r w:rsidR="006E103B">
          <w:t>ptimize</w:t>
        </w:r>
      </w:ins>
      <w:ins w:id="700" w:author="jpark" w:date="2013-02-18T18:08:00Z">
        <w:r>
          <w:t xml:space="preserve"> the n=1-3</w:t>
        </w:r>
      </w:ins>
      <w:ins w:id="701" w:author="jpark" w:date="2013-02-18T17:32:00Z">
        <w:r w:rsidR="006E103B">
          <w:t xml:space="preserve"> correction using 6 SPAs.</w:t>
        </w:r>
      </w:ins>
    </w:p>
    <w:p w:rsidR="00C60395" w:rsidRDefault="00C60395" w:rsidP="0018265E">
      <w:pPr>
        <w:pStyle w:val="ListParagraph"/>
        <w:numPr>
          <w:ilvl w:val="0"/>
          <w:numId w:val="22"/>
        </w:numPr>
        <w:jc w:val="both"/>
      </w:pPr>
      <w:r w:rsidRPr="00A7646D">
        <w:t>Explore upgraded 3D capabilities of active mode control and dynamic error field correction</w:t>
      </w:r>
      <w:r>
        <w:t>.</w:t>
      </w:r>
    </w:p>
    <w:p w:rsidR="00C60395" w:rsidDel="00570467" w:rsidRDefault="00C60395" w:rsidP="0018265E">
      <w:pPr>
        <w:pStyle w:val="ListParagraph"/>
        <w:numPr>
          <w:ilvl w:val="0"/>
          <w:numId w:val="22"/>
        </w:numPr>
        <w:jc w:val="both"/>
      </w:pPr>
      <w:moveFromRangeStart w:id="702" w:author="jpark" w:date="2013-02-18T18:08:00Z" w:name="move348974267"/>
      <w:moveFrom w:id="703" w:author="jpark" w:date="2013-02-18T18:08:00Z">
        <w:r w:rsidRPr="00A7646D" w:rsidDel="00570467">
          <w:t>Optimize and combine dynamic error field correction with intrinsic error field correction</w:t>
        </w:r>
        <w:r w:rsidDel="00570467">
          <w:t>.</w:t>
        </w:r>
      </w:moveFrom>
    </w:p>
    <w:moveFromRangeEnd w:id="702"/>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570467" w:rsidDel="00570467" w:rsidRDefault="00570467" w:rsidP="0018265E">
      <w:pPr>
        <w:pStyle w:val="ListParagraph"/>
        <w:numPr>
          <w:ilvl w:val="0"/>
          <w:numId w:val="22"/>
        </w:numPr>
        <w:jc w:val="both"/>
        <w:rPr>
          <w:del w:id="704" w:author="jpark" w:date="2013-02-18T18:09:00Z"/>
        </w:rPr>
        <w:pPrChange w:id="705" w:author="jpark" w:date="2013-02-18T18:09:00Z">
          <w:pPr>
            <w:pStyle w:val="ListParagraph"/>
            <w:numPr>
              <w:numId w:val="22"/>
            </w:numPr>
            <w:ind w:left="780" w:hanging="360"/>
            <w:jc w:val="both"/>
          </w:pPr>
        </w:pPrChange>
      </w:pPr>
      <w:moveToRangeStart w:id="706" w:author="jpark" w:date="2013-02-18T18:08:00Z" w:name="move348974267"/>
      <w:moveTo w:id="707" w:author="jpark" w:date="2013-02-18T18:08:00Z">
        <w:r w:rsidRPr="00A7646D">
          <w:t>Optimize and combine dynamic error field correction with intrinsic error field correction</w:t>
        </w:r>
        <w:r>
          <w:t>.</w:t>
        </w:r>
      </w:moveTo>
    </w:p>
    <w:moveToRangeEnd w:id="706"/>
    <w:p w:rsidR="00570467" w:rsidRDefault="00570467" w:rsidP="0018265E">
      <w:pPr>
        <w:pStyle w:val="ListParagraph"/>
        <w:numPr>
          <w:ilvl w:val="0"/>
          <w:numId w:val="22"/>
        </w:numPr>
        <w:jc w:val="both"/>
        <w:rPr>
          <w:ins w:id="708" w:author="jpark" w:date="2013-02-18T18:08:00Z"/>
        </w:rPr>
        <w:pPrChange w:id="709" w:author="jpark" w:date="2013-02-18T18:09:00Z">
          <w:pPr>
            <w:pStyle w:val="ListParagraph"/>
            <w:numPr>
              <w:numId w:val="22"/>
            </w:numPr>
            <w:ind w:left="780" w:hanging="360"/>
            <w:jc w:val="both"/>
          </w:pPr>
        </w:pPrChange>
      </w:pPr>
    </w:p>
    <w:p w:rsidR="00C60395" w:rsidRDefault="00C60395" w:rsidP="0018265E">
      <w:pPr>
        <w:pStyle w:val="ListParagraph"/>
        <w:numPr>
          <w:ilvl w:val="0"/>
          <w:numId w:val="22"/>
        </w:numPr>
        <w:jc w:val="both"/>
      </w:pPr>
      <w:r w:rsidRPr="00A7646D">
        <w:t>Initiate the investigation of non-resonant vs. resonant error field effect</w:t>
      </w:r>
      <w:ins w:id="710" w:author="jpark" w:date="2013-02-18T18:09:00Z">
        <w:r w:rsidR="00570467">
          <w:t>s, by inducing n=2 and n=3 fields separately upon the same n=1 error fields. Vary the rotation profiles using the off-axis NBIs with the same 3D field applications, to compare the direct coupling of the non-resonant field components to the resonant fields.</w:t>
        </w:r>
      </w:ins>
      <w:del w:id="711" w:author="jpark" w:date="2013-02-18T18:09:00Z">
        <w:r w:rsidRPr="00A7646D" w:rsidDel="00570467">
          <w:delText>s</w:delText>
        </w:r>
        <w:r w:rsidDel="00570467">
          <w:delText>.</w:delText>
        </w:r>
      </w:del>
    </w:p>
    <w:p w:rsidR="00C60395" w:rsidRPr="00A7646D" w:rsidRDefault="00C60395" w:rsidP="0018265E">
      <w:pPr>
        <w:pStyle w:val="ListParagraph"/>
        <w:numPr>
          <w:ilvl w:val="0"/>
          <w:numId w:val="22"/>
        </w:numPr>
        <w:jc w:val="both"/>
      </w:pPr>
      <w:r>
        <w:t>Investigate</w:t>
      </w:r>
      <w:ins w:id="712" w:author="jpark" w:date="2013-02-18T18:11:00Z">
        <w:r w:rsidR="00570467">
          <w:t xml:space="preserve"> the n=1</w:t>
        </w:r>
      </w:ins>
      <w:r>
        <w:t xml:space="preserve"> resonant error field effects to tearing mode onsets.</w:t>
      </w:r>
    </w:p>
    <w:p w:rsidR="00C60395" w:rsidRDefault="00C60395" w:rsidP="0018265E">
      <w:pPr>
        <w:spacing w:line="276" w:lineRule="auto"/>
        <w:jc w:val="both"/>
        <w:rPr>
          <w:i/>
        </w:rPr>
      </w:pPr>
    </w:p>
    <w:p w:rsidR="00C60395" w:rsidRPr="00F26AF0" w:rsidRDefault="00C60395" w:rsidP="0018265E">
      <w:pPr>
        <w:spacing w:line="276" w:lineRule="auto"/>
        <w:jc w:val="both"/>
        <w:rPr>
          <w:i/>
        </w:rPr>
      </w:pPr>
      <w:r w:rsidRPr="00F26AF0">
        <w:rPr>
          <w:i/>
        </w:rPr>
        <w:t>Year 4:</w:t>
      </w:r>
    </w:p>
    <w:p w:rsidR="00C60395" w:rsidRPr="00F26AF0" w:rsidRDefault="00C60395" w:rsidP="0018265E">
      <w:pPr>
        <w:pStyle w:val="ListParagraph"/>
        <w:numPr>
          <w:ilvl w:val="0"/>
          <w:numId w:val="22"/>
        </w:numPr>
        <w:jc w:val="both"/>
      </w:pPr>
      <w:r w:rsidRPr="00F26AF0">
        <w:lastRenderedPageBreak/>
        <w:t xml:space="preserve">Utilize </w:t>
      </w:r>
      <w:ins w:id="713" w:author="jpark" w:date="2013-02-18T18:12:00Z">
        <w:r w:rsidR="00570467">
          <w:t xml:space="preserve">the partial </w:t>
        </w:r>
      </w:ins>
      <w:r w:rsidRPr="00F26AF0">
        <w:t>NCC</w:t>
      </w:r>
      <w:ins w:id="714" w:author="jpark" w:date="2013-02-18T18:12:00Z">
        <w:r w:rsidR="00570467">
          <w:t>s to induce d</w:t>
        </w:r>
        <w:r w:rsidR="00D17123">
          <w:t xml:space="preserve">ifferent n=1 non-resonant </w:t>
        </w:r>
      </w:ins>
      <w:ins w:id="715" w:author="jpark" w:date="2013-02-18T18:14:00Z">
        <w:r w:rsidR="00D17123">
          <w:t>fields whereas</w:t>
        </w:r>
      </w:ins>
      <w:ins w:id="716" w:author="jpark" w:date="2013-02-18T18:12:00Z">
        <w:r w:rsidR="00570467">
          <w:t xml:space="preserve"> the n=1 resonant field is fixed.</w:t>
        </w:r>
      </w:ins>
      <w:del w:id="717" w:author="jpark" w:date="2013-02-18T18:13:00Z">
        <w:r w:rsidRPr="00F26AF0" w:rsidDel="00570467">
          <w:delText xml:space="preserve"> and </w:delText>
        </w:r>
      </w:del>
      <w:ins w:id="718" w:author="jpark" w:date="2013-02-18T18:13:00Z">
        <w:r w:rsidR="00570467">
          <w:t xml:space="preserve"> Compare results with the n=2-3 non-resonant field applications in </w:t>
        </w:r>
      </w:ins>
      <w:ins w:id="719" w:author="jpark" w:date="2013-02-18T18:14:00Z">
        <w:r w:rsidR="00570467">
          <w:t>Year 3 to u</w:t>
        </w:r>
      </w:ins>
      <w:del w:id="720" w:author="jpark" w:date="2013-02-18T18:13:00Z">
        <w:r w:rsidRPr="00F26AF0" w:rsidDel="00570467">
          <w:delText>u</w:delText>
        </w:r>
      </w:del>
      <w:r w:rsidRPr="00F26AF0">
        <w:t>nderstand non-resonant and re</w:t>
      </w:r>
      <w:r w:rsidR="00FD36B0" w:rsidRPr="00F26AF0">
        <w:t xml:space="preserve">sonant error field effects vs. </w:t>
      </w:r>
      <w:proofErr w:type="spellStart"/>
      <w:r w:rsidR="00FD36B0" w:rsidRPr="00F26AF0">
        <w:t>v</w:t>
      </w:r>
      <w:r w:rsidRPr="00F26AF0">
        <w:rPr>
          <w:vertAlign w:val="subscript"/>
        </w:rPr>
        <w:t>ϕ</w:t>
      </w:r>
      <w:proofErr w:type="spellEnd"/>
      <w:r w:rsidRPr="00F26AF0">
        <w:t>.</w:t>
      </w:r>
    </w:p>
    <w:p w:rsidR="00C60395" w:rsidRPr="00F26AF0" w:rsidRDefault="00C60395" w:rsidP="0018265E">
      <w:pPr>
        <w:pStyle w:val="ListParagraph"/>
        <w:numPr>
          <w:ilvl w:val="0"/>
          <w:numId w:val="22"/>
        </w:numPr>
        <w:jc w:val="both"/>
      </w:pPr>
      <w:del w:id="721" w:author="jpark" w:date="2013-02-18T18:14:00Z">
        <w:r w:rsidRPr="00F26AF0" w:rsidDel="00D17123">
          <w:delText>Utilize NCC and better understand interaction between tearing mode and error fields</w:delText>
        </w:r>
      </w:del>
      <w:ins w:id="722" w:author="jpark" w:date="2013-02-18T18:14:00Z">
        <w:r w:rsidR="00D17123">
          <w:t>Investigate the n=1 non-resonant error field effects to tearing mode onsets</w:t>
        </w:r>
      </w:ins>
      <w:r w:rsidRPr="00F26AF0">
        <w:t>.</w:t>
      </w:r>
    </w:p>
    <w:p w:rsidR="00C60395" w:rsidRDefault="00C60395" w:rsidP="0018265E">
      <w:pPr>
        <w:jc w:val="both"/>
      </w:pPr>
    </w:p>
    <w:p w:rsidR="00C60395" w:rsidRDefault="00C60395" w:rsidP="0018265E">
      <w:pPr>
        <w:spacing w:line="276" w:lineRule="auto"/>
        <w:jc w:val="both"/>
        <w:rPr>
          <w:i/>
        </w:rPr>
      </w:pPr>
      <w:r>
        <w:rPr>
          <w:i/>
        </w:rPr>
        <w:t>Year 5:</w:t>
      </w:r>
    </w:p>
    <w:p w:rsidR="00D17123" w:rsidRDefault="00D17123" w:rsidP="00D17123">
      <w:pPr>
        <w:pStyle w:val="ListParagraph"/>
        <w:numPr>
          <w:ilvl w:val="0"/>
          <w:numId w:val="22"/>
        </w:numPr>
        <w:jc w:val="both"/>
        <w:rPr>
          <w:ins w:id="723" w:author="jpark" w:date="2013-02-18T18:17:00Z"/>
          <w:color w:val="000000" w:themeColor="text1"/>
        </w:rPr>
        <w:pPrChange w:id="724" w:author="jpark" w:date="2013-02-18T18:16:00Z">
          <w:pPr>
            <w:pStyle w:val="ListParagraph"/>
            <w:numPr>
              <w:numId w:val="22"/>
            </w:numPr>
            <w:ind w:left="780" w:hanging="360"/>
            <w:jc w:val="both"/>
          </w:pPr>
        </w:pPrChange>
      </w:pPr>
      <w:ins w:id="725" w:author="jpark" w:date="2013-02-18T18:16:00Z">
        <w:r>
          <w:rPr>
            <w:color w:val="000000" w:themeColor="text1"/>
          </w:rPr>
          <w:t xml:space="preserve">Develop empirical error field threshold scaling for </w:t>
        </w:r>
      </w:ins>
      <w:del w:id="726" w:author="jpark" w:date="2013-02-18T18:16:00Z">
        <w:r w:rsidR="00C60395" w:rsidRPr="000239E5" w:rsidDel="00D17123">
          <w:rPr>
            <w:color w:val="000000" w:themeColor="text1"/>
          </w:rPr>
          <w:delText xml:space="preserve">Understand </w:delText>
        </w:r>
      </w:del>
      <w:r w:rsidR="00C60395" w:rsidRPr="000239E5">
        <w:rPr>
          <w:color w:val="000000" w:themeColor="text1"/>
        </w:rPr>
        <w:t>locking and tearing modes</w:t>
      </w:r>
      <w:ins w:id="727" w:author="jpark" w:date="2013-02-18T18:17:00Z">
        <w:r>
          <w:rPr>
            <w:color w:val="000000" w:themeColor="text1"/>
          </w:rPr>
          <w:t>, including</w:t>
        </w:r>
      </w:ins>
      <w:r w:rsidR="00C60395" w:rsidRPr="000239E5">
        <w:rPr>
          <w:color w:val="000000" w:themeColor="text1"/>
        </w:rPr>
        <w:t xml:space="preserve"> </w:t>
      </w:r>
      <w:del w:id="728" w:author="jpark" w:date="2013-02-18T18:16:00Z">
        <w:r w:rsidR="00C60395" w:rsidRPr="000239E5" w:rsidDel="00D17123">
          <w:rPr>
            <w:color w:val="000000" w:themeColor="text1"/>
          </w:rPr>
          <w:delText>in</w:delText>
        </w:r>
      </w:del>
      <w:r w:rsidR="00C60395" w:rsidRPr="000239E5">
        <w:rPr>
          <w:color w:val="000000" w:themeColor="text1"/>
        </w:rPr>
        <w:t xml:space="preserve"> </w:t>
      </w:r>
      <w:ins w:id="729" w:author="jpark" w:date="2013-02-18T18:17:00Z">
        <w:r>
          <w:rPr>
            <w:color w:val="000000" w:themeColor="text1"/>
          </w:rPr>
          <w:t xml:space="preserve">the </w:t>
        </w:r>
      </w:ins>
      <w:del w:id="730" w:author="jpark" w:date="2013-02-18T18:17:00Z">
        <w:r w:rsidR="00C60395" w:rsidRPr="000239E5" w:rsidDel="00D17123">
          <w:rPr>
            <w:color w:val="000000" w:themeColor="text1"/>
          </w:rPr>
          <w:delText xml:space="preserve">the presence of resonant and </w:delText>
        </w:r>
      </w:del>
      <w:r w:rsidR="00C60395" w:rsidRPr="000239E5">
        <w:rPr>
          <w:color w:val="000000" w:themeColor="text1"/>
        </w:rPr>
        <w:t>non-resonant error fields</w:t>
      </w:r>
      <w:ins w:id="731" w:author="jpark" w:date="2013-02-18T18:17:00Z">
        <w:r>
          <w:rPr>
            <w:color w:val="000000" w:themeColor="text1"/>
          </w:rPr>
          <w:t xml:space="preserve"> as well as the resonant fields.</w:t>
        </w:r>
      </w:ins>
    </w:p>
    <w:p w:rsidR="00D17123" w:rsidRPr="00D17123" w:rsidRDefault="00D17123" w:rsidP="00D17123">
      <w:pPr>
        <w:pStyle w:val="ListParagraph"/>
        <w:numPr>
          <w:ilvl w:val="0"/>
          <w:numId w:val="22"/>
        </w:numPr>
        <w:jc w:val="both"/>
        <w:rPr>
          <w:ins w:id="732" w:author="jpark" w:date="2013-02-18T18:15:00Z"/>
          <w:color w:val="000000" w:themeColor="text1"/>
          <w:rPrChange w:id="733" w:author="jpark" w:date="2013-02-18T18:16:00Z">
            <w:rPr>
              <w:ins w:id="734" w:author="jpark" w:date="2013-02-18T18:15:00Z"/>
            </w:rPr>
          </w:rPrChange>
        </w:rPr>
        <w:pPrChange w:id="735" w:author="jpark" w:date="2013-02-18T18:16:00Z">
          <w:pPr>
            <w:pStyle w:val="ListParagraph"/>
            <w:numPr>
              <w:numId w:val="22"/>
            </w:numPr>
            <w:ind w:left="780" w:hanging="360"/>
            <w:jc w:val="both"/>
          </w:pPr>
        </w:pPrChange>
      </w:pPr>
      <w:ins w:id="736" w:author="jpark" w:date="2013-02-18T18:17:00Z">
        <w:r>
          <w:rPr>
            <w:color w:val="000000" w:themeColor="text1"/>
          </w:rPr>
          <w:t xml:space="preserve">Understand error field physics using up-to-date layer theories, and GPEC </w:t>
        </w:r>
      </w:ins>
      <w:ins w:id="737" w:author="jpark" w:date="2013-02-18T18:19:00Z">
        <w:r>
          <w:rPr>
            <w:color w:val="000000" w:themeColor="text1"/>
          </w:rPr>
          <w:t xml:space="preserve">or M3D </w:t>
        </w:r>
      </w:ins>
      <w:ins w:id="738" w:author="jpark" w:date="2013-02-18T18:17:00Z">
        <w:r>
          <w:rPr>
            <w:color w:val="000000" w:themeColor="text1"/>
          </w:rPr>
          <w:t>modeling incorporating layer physics across the rational surfaces.</w:t>
        </w:r>
      </w:ins>
      <w:ins w:id="739" w:author="jpark" w:date="2013-02-18T18:19:00Z">
        <w:r>
          <w:rPr>
            <w:color w:val="000000" w:themeColor="text1"/>
          </w:rPr>
          <w:t xml:space="preserve"> </w:t>
        </w:r>
      </w:ins>
      <w:del w:id="740" w:author="jpark" w:date="2013-02-18T18:15:00Z">
        <w:r w:rsidR="00C60395" w:rsidRPr="00D17123" w:rsidDel="00D17123">
          <w:rPr>
            <w:color w:val="000000" w:themeColor="text1"/>
            <w:rPrChange w:id="741" w:author="jpark" w:date="2013-02-18T18:16:00Z">
              <w:rPr/>
            </w:rPrChange>
          </w:rPr>
          <w:delText>,</w:delText>
        </w:r>
      </w:del>
      <w:r w:rsidR="00C60395" w:rsidRPr="00D17123">
        <w:rPr>
          <w:color w:val="000000" w:themeColor="text1"/>
          <w:rPrChange w:id="742" w:author="jpark" w:date="2013-02-18T18:16:00Z">
            <w:rPr/>
          </w:rPrChange>
        </w:rPr>
        <w:t xml:space="preserve"> </w:t>
      </w:r>
    </w:p>
    <w:p w:rsidR="00C60395" w:rsidRDefault="00C60395" w:rsidP="0018265E">
      <w:pPr>
        <w:pStyle w:val="ListParagraph"/>
        <w:numPr>
          <w:ilvl w:val="0"/>
          <w:numId w:val="22"/>
        </w:numPr>
        <w:jc w:val="both"/>
        <w:rPr>
          <w:ins w:id="743" w:author="jpark" w:date="2013-02-18T17:39:00Z"/>
          <w:color w:val="000000" w:themeColor="text1"/>
        </w:rPr>
      </w:pPr>
      <w:del w:id="744" w:author="jpark" w:date="2013-02-18T18:15:00Z">
        <w:r w:rsidRPr="000239E5" w:rsidDel="00D17123">
          <w:rPr>
            <w:color w:val="000000" w:themeColor="text1"/>
          </w:rPr>
          <w:delText>and d</w:delText>
        </w:r>
      </w:del>
      <w:ins w:id="745" w:author="jpark" w:date="2013-02-18T18:15:00Z">
        <w:r w:rsidR="00D17123">
          <w:rPr>
            <w:color w:val="000000" w:themeColor="text1"/>
          </w:rPr>
          <w:t>D</w:t>
        </w:r>
      </w:ins>
      <w:r w:rsidRPr="000239E5">
        <w:rPr>
          <w:color w:val="000000" w:themeColor="text1"/>
        </w:rPr>
        <w:t>evelop the</w:t>
      </w:r>
      <w:ins w:id="746" w:author="jpark" w:date="2013-02-18T18:15:00Z">
        <w:r w:rsidR="00D17123">
          <w:rPr>
            <w:color w:val="000000" w:themeColor="text1"/>
          </w:rPr>
          <w:t xml:space="preserve"> </w:t>
        </w:r>
      </w:ins>
      <w:del w:id="747" w:author="jpark" w:date="2013-02-18T18:19:00Z">
        <w:r w:rsidRPr="000239E5" w:rsidDel="00D17123">
          <w:rPr>
            <w:color w:val="000000" w:themeColor="text1"/>
          </w:rPr>
          <w:delText xml:space="preserve"> </w:delText>
        </w:r>
      </w:del>
      <w:r w:rsidRPr="000239E5">
        <w:rPr>
          <w:color w:val="000000" w:themeColor="text1"/>
        </w:rPr>
        <w:t xml:space="preserve">predictability for FNSF, ST-Pilot, </w:t>
      </w:r>
      <w:proofErr w:type="gramStart"/>
      <w:r w:rsidRPr="000239E5">
        <w:rPr>
          <w:color w:val="000000" w:themeColor="text1"/>
        </w:rPr>
        <w:t>ITER</w:t>
      </w:r>
      <w:proofErr w:type="gramEnd"/>
      <w:r w:rsidRPr="000239E5">
        <w:rPr>
          <w:color w:val="000000" w:themeColor="text1"/>
        </w:rPr>
        <w:t>.</w:t>
      </w:r>
    </w:p>
    <w:p w:rsidR="006E103B" w:rsidRDefault="006E103B" w:rsidP="006E103B">
      <w:pPr>
        <w:jc w:val="both"/>
        <w:rPr>
          <w:ins w:id="748" w:author="jpark" w:date="2013-02-18T17:39:00Z"/>
          <w:color w:val="000000" w:themeColor="text1"/>
        </w:rPr>
        <w:pPrChange w:id="749" w:author="jpark" w:date="2013-02-18T17:39:00Z">
          <w:pPr>
            <w:pStyle w:val="ListParagraph"/>
            <w:numPr>
              <w:numId w:val="22"/>
            </w:numPr>
            <w:ind w:left="780" w:hanging="360"/>
            <w:jc w:val="both"/>
          </w:pPr>
        </w:pPrChange>
      </w:pPr>
    </w:p>
    <w:p w:rsidR="006E103B" w:rsidRDefault="006E103B" w:rsidP="006E103B">
      <w:pPr>
        <w:jc w:val="both"/>
        <w:rPr>
          <w:ins w:id="750" w:author="jpark" w:date="2013-02-18T17:39:00Z"/>
          <w:color w:val="000000" w:themeColor="text1"/>
        </w:rPr>
        <w:pPrChange w:id="751" w:author="jpark" w:date="2013-02-18T17:39:00Z">
          <w:pPr>
            <w:pStyle w:val="ListParagraph"/>
            <w:numPr>
              <w:numId w:val="22"/>
            </w:numPr>
            <w:ind w:left="780" w:hanging="360"/>
            <w:jc w:val="both"/>
          </w:pPr>
        </w:pPrChange>
      </w:pPr>
    </w:p>
    <w:p w:rsidR="006E103B" w:rsidRPr="006E103B" w:rsidRDefault="006E103B" w:rsidP="006E103B">
      <w:pPr>
        <w:jc w:val="both"/>
        <w:rPr>
          <w:color w:val="000000" w:themeColor="text1"/>
          <w:rPrChange w:id="752" w:author="jpark" w:date="2013-02-18T17:39:00Z">
            <w:rPr/>
          </w:rPrChange>
        </w:rPr>
        <w:pPrChange w:id="753" w:author="jpark" w:date="2013-02-18T17:39:00Z">
          <w:pPr>
            <w:pStyle w:val="ListParagraph"/>
            <w:numPr>
              <w:numId w:val="22"/>
            </w:numPr>
            <w:ind w:left="780" w:hanging="360"/>
            <w:jc w:val="both"/>
          </w:pPr>
        </w:pPrChange>
      </w:pPr>
    </w:p>
    <w:p w:rsidR="00C60395" w:rsidRDefault="00C60395" w:rsidP="00C60395">
      <w:pPr>
        <w:pStyle w:val="ListParagraph"/>
        <w:spacing w:line="276" w:lineRule="auto"/>
        <w:ind w:left="1800" w:right="-720"/>
        <w:jc w:val="both"/>
        <w:rPr>
          <w:b/>
        </w:rPr>
      </w:pPr>
    </w:p>
    <w:p w:rsidR="00DE4808" w:rsidRDefault="00DE4808" w:rsidP="00AE5E4A">
      <w:pPr>
        <w:pStyle w:val="Heading4"/>
      </w:pPr>
      <w:bookmarkStart w:id="754" w:name="_Toc345080318"/>
      <w:r w:rsidRPr="00517AD9">
        <w:t>Neoclassical toroidal viscosity at reduced collisionality</w:t>
      </w:r>
      <w:bookmarkEnd w:id="754"/>
      <w:r w:rsidR="00480201">
        <w:t xml:space="preserve"> and applicability to an ST-FNSF and ITER</w:t>
      </w:r>
    </w:p>
    <w:p w:rsidR="00663E42" w:rsidRDefault="00663E42" w:rsidP="00663E42"/>
    <w:p w:rsidR="00480201" w:rsidRDefault="00480201" w:rsidP="00480201">
      <w:pPr>
        <w:spacing w:line="276" w:lineRule="auto"/>
        <w:jc w:val="both"/>
        <w:rPr>
          <w:rFonts w:ascii="Times" w:hAnsi="Times"/>
          <w:szCs w:val="24"/>
        </w:rPr>
      </w:pPr>
      <w:r>
        <w:rPr>
          <w:rFonts w:ascii="Times" w:hAnsi="Times"/>
          <w:szCs w:val="24"/>
        </w:rPr>
        <w:t>Neoclassical toroidal viscosity (NTV) [</w:t>
      </w:r>
      <w:r>
        <w:rPr>
          <w:rStyle w:val="EndnoteReference"/>
          <w:rFonts w:ascii="Times" w:hAnsi="Times"/>
          <w:szCs w:val="24"/>
        </w:rPr>
        <w:endnoteReference w:id="35"/>
      </w:r>
      <w:r>
        <w:rPr>
          <w:rFonts w:ascii="Times" w:hAnsi="Times"/>
          <w:szCs w:val="24"/>
        </w:rPr>
        <w:t>] is a plasma characteristic resulting from a force created by non-</w:t>
      </w:r>
      <w:proofErr w:type="spellStart"/>
      <w:r>
        <w:rPr>
          <w:rFonts w:ascii="Times" w:hAnsi="Times"/>
          <w:szCs w:val="24"/>
        </w:rPr>
        <w:t>ambipolar</w:t>
      </w:r>
      <w:proofErr w:type="spellEnd"/>
      <w:r>
        <w:rPr>
          <w:rFonts w:ascii="Times" w:hAnsi="Times"/>
          <w:szCs w:val="24"/>
        </w:rPr>
        <w:t xml:space="preserve"> particle diffusion. It is an inherently non-axisymmetric (3D) effect, created by inherent or applied non-axisymmetric fields, and ideal and resistive MHD instabilities</w:t>
      </w:r>
      <w:r w:rsidR="00E23C38">
        <w:rPr>
          <w:rFonts w:ascii="Times" w:hAnsi="Times"/>
          <w:szCs w:val="24"/>
        </w:rPr>
        <w:t xml:space="preserve"> [</w:t>
      </w:r>
      <w:bookmarkStart w:id="755" w:name="_Ref348337240"/>
      <w:r w:rsidR="00E23C38">
        <w:rPr>
          <w:rStyle w:val="EndnoteReference"/>
          <w:rFonts w:ascii="Times" w:hAnsi="Times"/>
          <w:szCs w:val="24"/>
        </w:rPr>
        <w:endnoteReference w:id="36"/>
      </w:r>
      <w:bookmarkEnd w:id="755"/>
      <w:r w:rsidR="00E23C38">
        <w:rPr>
          <w:rFonts w:ascii="Times" w:hAnsi="Times"/>
          <w:szCs w:val="24"/>
        </w:rPr>
        <w:t>,</w:t>
      </w:r>
      <w:r w:rsidR="00E23C38">
        <w:rPr>
          <w:rStyle w:val="EndnoteReference"/>
          <w:rFonts w:ascii="Times" w:hAnsi="Times"/>
          <w:szCs w:val="24"/>
        </w:rPr>
        <w:endnoteReference w:id="37"/>
      </w:r>
      <w:r w:rsidR="00E23C38">
        <w:rPr>
          <w:rFonts w:ascii="Times" w:hAnsi="Times"/>
          <w:szCs w:val="24"/>
        </w:rPr>
        <w:t>] w</w:t>
      </w:r>
      <w:r>
        <w:rPr>
          <w:rFonts w:ascii="Times" w:hAnsi="Times"/>
          <w:szCs w:val="24"/>
        </w:rPr>
        <w:t xml:space="preserve">hich create 3D magnetic field perturbations. The theory of NTV has been developed substantially in the last decade, with extensive work conducted by </w:t>
      </w:r>
      <w:proofErr w:type="spellStart"/>
      <w:r>
        <w:rPr>
          <w:rFonts w:ascii="Times" w:hAnsi="Times"/>
          <w:szCs w:val="24"/>
        </w:rPr>
        <w:t>Shaing</w:t>
      </w:r>
      <w:proofErr w:type="spellEnd"/>
      <w:r>
        <w:rPr>
          <w:rFonts w:ascii="Times" w:hAnsi="Times"/>
          <w:szCs w:val="24"/>
        </w:rPr>
        <w:t>, et al., with much work focusing on analytic theory in a variety of collisionality regimes, with smooth connection between these regimes [</w:t>
      </w:r>
      <w:bookmarkStart w:id="756" w:name="_Ref348305101"/>
      <w:r>
        <w:rPr>
          <w:rStyle w:val="EndnoteReference"/>
          <w:rFonts w:ascii="Times" w:hAnsi="Times"/>
          <w:szCs w:val="24"/>
        </w:rPr>
        <w:endnoteReference w:id="38"/>
      </w:r>
      <w:bookmarkEnd w:id="756"/>
      <w:r>
        <w:rPr>
          <w:rFonts w:ascii="Times" w:hAnsi="Times"/>
          <w:szCs w:val="24"/>
        </w:rPr>
        <w:t>-</w:t>
      </w:r>
      <w:r w:rsidRPr="00EE3CA4">
        <w:rPr>
          <w:rStyle w:val="EndnoteReference"/>
          <w:rFonts w:ascii="Times" w:hAnsi="Times"/>
          <w:vanish/>
          <w:szCs w:val="24"/>
        </w:rPr>
        <w:endnoteReference w:id="39"/>
      </w:r>
      <w:r w:rsidRPr="00EE3CA4">
        <w:rPr>
          <w:rStyle w:val="EndnoteReference"/>
          <w:rFonts w:ascii="Times" w:hAnsi="Times"/>
          <w:vanish/>
          <w:szCs w:val="24"/>
        </w:rPr>
        <w:endnoteReference w:id="40"/>
      </w:r>
      <w:r w:rsidRPr="00EE3CA4">
        <w:rPr>
          <w:rStyle w:val="EndnoteReference"/>
          <w:rFonts w:ascii="Times" w:hAnsi="Times"/>
          <w:vanish/>
          <w:szCs w:val="24"/>
        </w:rPr>
        <w:endnoteReference w:id="41"/>
      </w:r>
      <w:r w:rsidRPr="00EE3CA4">
        <w:rPr>
          <w:rStyle w:val="EndnoteReference"/>
          <w:rFonts w:ascii="Times" w:hAnsi="Times"/>
          <w:vanish/>
          <w:szCs w:val="24"/>
        </w:rPr>
        <w:endnoteReference w:id="42"/>
      </w:r>
      <w:r w:rsidRPr="00EE3CA4">
        <w:rPr>
          <w:rStyle w:val="EndnoteReference"/>
          <w:rFonts w:ascii="Times" w:hAnsi="Times"/>
          <w:vanish/>
          <w:szCs w:val="24"/>
        </w:rPr>
        <w:endnoteReference w:id="43"/>
      </w:r>
      <w:r w:rsidRPr="00EE3CA4">
        <w:rPr>
          <w:rStyle w:val="EndnoteReference"/>
          <w:rFonts w:ascii="Times" w:hAnsi="Times"/>
          <w:vanish/>
          <w:szCs w:val="24"/>
        </w:rPr>
        <w:endnoteReference w:id="44"/>
      </w:r>
      <w:bookmarkStart w:id="757" w:name="_Ref348305217"/>
      <w:r w:rsidRPr="00EE3CA4">
        <w:rPr>
          <w:rStyle w:val="EndnoteReference"/>
          <w:rFonts w:ascii="Times" w:hAnsi="Times"/>
          <w:vanish/>
          <w:szCs w:val="24"/>
        </w:rPr>
        <w:endnoteReference w:id="45"/>
      </w:r>
      <w:bookmarkEnd w:id="757"/>
      <w:r w:rsidRPr="00EE3CA4">
        <w:rPr>
          <w:rStyle w:val="EndnoteReference"/>
          <w:rFonts w:ascii="Times" w:hAnsi="Times"/>
          <w:vanish/>
          <w:szCs w:val="24"/>
        </w:rPr>
        <w:endnoteReference w:id="46"/>
      </w:r>
      <w:r w:rsidRPr="00EE3CA4">
        <w:rPr>
          <w:rStyle w:val="EndnoteReference"/>
          <w:rFonts w:ascii="Times" w:hAnsi="Times"/>
          <w:vanish/>
          <w:szCs w:val="24"/>
        </w:rPr>
        <w:endnoteReference w:id="47"/>
      </w:r>
      <w:r w:rsidRPr="00EE3CA4">
        <w:rPr>
          <w:rStyle w:val="EndnoteReference"/>
          <w:rFonts w:ascii="Times" w:hAnsi="Times"/>
          <w:vanish/>
          <w:szCs w:val="24"/>
        </w:rPr>
        <w:endnoteReference w:id="48"/>
      </w:r>
      <w:r w:rsidRPr="00EE3CA4">
        <w:rPr>
          <w:rStyle w:val="EndnoteReference"/>
          <w:rFonts w:ascii="Times" w:hAnsi="Times"/>
          <w:vanish/>
          <w:szCs w:val="24"/>
        </w:rPr>
        <w:endnoteReference w:id="49"/>
      </w:r>
      <w:r w:rsidRPr="00EE3CA4">
        <w:rPr>
          <w:rStyle w:val="EndnoteReference"/>
          <w:rFonts w:ascii="Times" w:hAnsi="Times"/>
          <w:vanish/>
          <w:szCs w:val="24"/>
        </w:rPr>
        <w:endnoteReference w:id="50"/>
      </w:r>
      <w:r w:rsidRPr="00EE3CA4">
        <w:rPr>
          <w:rStyle w:val="EndnoteReference"/>
          <w:rFonts w:ascii="Times" w:hAnsi="Times"/>
          <w:vanish/>
          <w:szCs w:val="24"/>
        </w:rPr>
        <w:endnoteReference w:id="51"/>
      </w:r>
      <w:r w:rsidRPr="00EE3CA4">
        <w:rPr>
          <w:rStyle w:val="EndnoteReference"/>
          <w:rFonts w:ascii="Times" w:hAnsi="Times"/>
          <w:vanish/>
          <w:szCs w:val="24"/>
        </w:rPr>
        <w:endnoteReference w:id="52"/>
      </w:r>
      <w:bookmarkStart w:id="758" w:name="_Ref348325599"/>
      <w:r>
        <w:rPr>
          <w:rStyle w:val="EndnoteReference"/>
          <w:rFonts w:ascii="Times" w:hAnsi="Times"/>
          <w:szCs w:val="24"/>
        </w:rPr>
        <w:endnoteReference w:id="53"/>
      </w:r>
      <w:bookmarkEnd w:id="758"/>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pPr>
      <w:r w:rsidRPr="00243ED5">
        <w:rPr>
          <w:rFonts w:ascii="Times" w:hAnsi="Times"/>
          <w:szCs w:val="24"/>
        </w:rPr>
        <w:t>Strong, precise, and controllable neoclassical toroid</w:t>
      </w:r>
      <w:r>
        <w:rPr>
          <w:rFonts w:ascii="Times" w:hAnsi="Times"/>
          <w:szCs w:val="24"/>
        </w:rPr>
        <w:t xml:space="preserve">al viscosity (NTV) effects were </w:t>
      </w:r>
      <w:r w:rsidRPr="00243ED5">
        <w:rPr>
          <w:rFonts w:ascii="Times" w:hAnsi="Times"/>
          <w:szCs w:val="24"/>
        </w:rPr>
        <w:t>observed</w:t>
      </w:r>
      <w:r>
        <w:rPr>
          <w:rFonts w:ascii="Times" w:hAnsi="Times"/>
          <w:szCs w:val="24"/>
        </w:rPr>
        <w:t xml:space="preserve"> </w:t>
      </w:r>
      <w:r w:rsidRPr="00243ED5">
        <w:rPr>
          <w:rFonts w:ascii="Times" w:hAnsi="Times"/>
          <w:szCs w:val="24"/>
        </w:rPr>
        <w:t>in NSTX</w:t>
      </w:r>
      <w:r>
        <w:rPr>
          <w:rFonts w:ascii="Times" w:hAnsi="Times"/>
          <w:szCs w:val="24"/>
        </w:rPr>
        <w:t xml:space="preserve"> [</w:t>
      </w:r>
      <w:bookmarkStart w:id="759" w:name="_Ref348312948"/>
      <w:r>
        <w:rPr>
          <w:rStyle w:val="EndnoteReference"/>
          <w:rFonts w:ascii="Times" w:hAnsi="Times"/>
          <w:szCs w:val="24"/>
        </w:rPr>
        <w:endnoteReference w:id="54"/>
      </w:r>
      <w:bookmarkEnd w:id="759"/>
      <w:r>
        <w:rPr>
          <w:rFonts w:ascii="Times" w:hAnsi="Times"/>
          <w:szCs w:val="24"/>
        </w:rPr>
        <w:t>-</w:t>
      </w:r>
      <w:bookmarkStart w:id="760" w:name="_Ref348312955"/>
      <w:r w:rsidRPr="00736347">
        <w:rPr>
          <w:rStyle w:val="EndnoteReference"/>
          <w:rFonts w:ascii="Times" w:hAnsi="Times"/>
          <w:vanish/>
          <w:szCs w:val="24"/>
        </w:rPr>
        <w:endnoteReference w:id="55"/>
      </w:r>
      <w:bookmarkStart w:id="761" w:name="_Ref348312967"/>
      <w:bookmarkEnd w:id="760"/>
      <w:r w:rsidRPr="00736347">
        <w:rPr>
          <w:rStyle w:val="EndnoteReference"/>
          <w:rFonts w:ascii="Times" w:hAnsi="Times"/>
          <w:vanish/>
          <w:szCs w:val="24"/>
        </w:rPr>
        <w:endnoteReference w:id="56"/>
      </w:r>
      <w:bookmarkStart w:id="762" w:name="_Ref348303446"/>
      <w:bookmarkEnd w:id="761"/>
      <w:r>
        <w:rPr>
          <w:rStyle w:val="EndnoteReference"/>
          <w:rFonts w:ascii="Times" w:hAnsi="Times"/>
          <w:szCs w:val="24"/>
        </w:rPr>
        <w:endnoteReference w:id="57"/>
      </w:r>
      <w:bookmarkEnd w:id="762"/>
      <w:r>
        <w:rPr>
          <w:rFonts w:ascii="Times" w:hAnsi="Times"/>
          <w:szCs w:val="24"/>
        </w:rPr>
        <w:t>] with direct quantitative comparison to theory of the resultant magnetic torque profile due to applied n = 1 and n = 3 fields, and n = 1 resonant field amplification and resistive wall modes [</w:t>
      </w:r>
      <w:bookmarkStart w:id="763" w:name="_Ref348308327"/>
      <w:r>
        <w:rPr>
          <w:rStyle w:val="EndnoteReference"/>
          <w:rFonts w:ascii="Times" w:hAnsi="Times"/>
          <w:szCs w:val="24"/>
        </w:rPr>
        <w:endnoteReference w:id="58"/>
      </w:r>
      <w:bookmarkEnd w:id="763"/>
      <w:r>
        <w:rPr>
          <w:rFonts w:ascii="Times" w:hAnsi="Times"/>
          <w:szCs w:val="24"/>
        </w:rPr>
        <w:t>]</w:t>
      </w:r>
      <w:r w:rsidRPr="00243ED5">
        <w:rPr>
          <w:rFonts w:ascii="Times" w:hAnsi="Times"/>
          <w:szCs w:val="24"/>
        </w:rPr>
        <w:t xml:space="preserve">.  This </w:t>
      </w:r>
      <w:r>
        <w:rPr>
          <w:rFonts w:ascii="Times" w:hAnsi="Times"/>
          <w:szCs w:val="24"/>
        </w:rPr>
        <w:t xml:space="preserve">extensive study and reliable and reproducible effect has </w:t>
      </w:r>
      <w:r w:rsidRPr="00243ED5">
        <w:rPr>
          <w:rFonts w:ascii="Times" w:hAnsi="Times"/>
          <w:szCs w:val="24"/>
        </w:rPr>
        <w:t xml:space="preserve">allowed routine open-loop </w:t>
      </w:r>
      <w:proofErr w:type="spellStart"/>
      <w:proofErr w:type="gramStart"/>
      <w:r w:rsidR="00482E52">
        <w:rPr>
          <w:rFonts w:ascii="Times" w:hAnsi="Times"/>
          <w:szCs w:val="24"/>
        </w:rPr>
        <w:t>v</w:t>
      </w:r>
      <w:r w:rsidRPr="00FD36B0">
        <w:rPr>
          <w:szCs w:val="24"/>
          <w:vertAlign w:val="subscript"/>
        </w:rPr>
        <w:t>φ</w:t>
      </w:r>
      <w:proofErr w:type="spellEnd"/>
      <w:proofErr w:type="gramEnd"/>
      <w:r w:rsidRPr="00243ED5">
        <w:rPr>
          <w:rFonts w:ascii="Times" w:hAnsi="Times"/>
          <w:szCs w:val="24"/>
        </w:rPr>
        <w:t xml:space="preserve"> profile alteration</w:t>
      </w:r>
      <w:r>
        <w:rPr>
          <w:rFonts w:ascii="Times" w:hAnsi="Times"/>
          <w:szCs w:val="24"/>
        </w:rPr>
        <w:t xml:space="preserve"> for the better part of a decade on NSTX. Such rotation control </w:t>
      </w:r>
      <w:r w:rsidRPr="00243ED5">
        <w:rPr>
          <w:rFonts w:ascii="Times" w:hAnsi="Times"/>
          <w:szCs w:val="24"/>
        </w:rPr>
        <w:t>which is not routinely perfor</w:t>
      </w:r>
      <w:r>
        <w:rPr>
          <w:rFonts w:ascii="Times" w:hAnsi="Times"/>
          <w:szCs w:val="24"/>
        </w:rPr>
        <w:t xml:space="preserve">med on other devices, places NSTX-U in a position to not only study NTV physics at all levels of plasma rotation, but to also uniquely </w:t>
      </w:r>
      <w:r>
        <w:t xml:space="preserve">provide closed-loop plasma rotation control by novel means (e.g. using non-resonant 3D fields to change plasma rotation in closed-loop feedback) and so allow greater control in studies of the impact of plasma rotation profile on plasma stability. Closed-loop rotation control will be used in the later years of the present NSTX-U five year </w:t>
      </w:r>
      <w:proofErr w:type="gramStart"/>
      <w:r>
        <w:t>plan</w:t>
      </w:r>
      <w:proofErr w:type="gramEnd"/>
      <w:r>
        <w:t xml:space="preserve"> for disruption avoidance and to maintain optimized rotation profiles for plasma stability. This is particularly well-suited for non-resonant NTV rotation control. Here, “non-resonant” refers to the dependence of the viscosity on the plasma velocity, which scales linearly with </w:t>
      </w:r>
      <w:r w:rsidR="00482E52">
        <w:t>v</w:t>
      </w:r>
      <w:r w:rsidRPr="0017173D">
        <w:rPr>
          <w:rFonts w:ascii="Symbol" w:hAnsi="Symbol"/>
          <w:vertAlign w:val="subscript"/>
        </w:rPr>
        <w:t></w:t>
      </w:r>
      <w:r>
        <w:t xml:space="preserve">. Such a dependence leads to controlled reduction of plasma </w:t>
      </w:r>
      <w:r>
        <w:lastRenderedPageBreak/>
        <w:t xml:space="preserve">rotation, as opposed to “resonant” rotation damping, which scales inversely with </w:t>
      </w:r>
      <w:r w:rsidR="00482E52">
        <w:t>v</w:t>
      </w:r>
      <w:r w:rsidRPr="0017173D">
        <w:rPr>
          <w:rFonts w:ascii="Symbol" w:hAnsi="Symbol"/>
          <w:vertAlign w:val="subscript"/>
        </w:rPr>
        <w:t></w:t>
      </w:r>
      <w:r>
        <w:t xml:space="preserve">, and leads to mode locking and plasma disruption. NSTX has accessed very low plasma velocity (approximately zero over half of the plasma minor </w:t>
      </w:r>
      <w:proofErr w:type="gramStart"/>
      <w:r>
        <w:t>radial coordinate</w:t>
      </w:r>
      <w:proofErr w:type="gramEnd"/>
      <w:r>
        <w:t xml:space="preserve">, </w:t>
      </w:r>
      <w:r w:rsidRPr="00267A3B">
        <w:rPr>
          <w:rFonts w:ascii="Symbol" w:hAnsi="Symbol"/>
        </w:rPr>
        <w:t></w:t>
      </w:r>
      <w:r w:rsidRPr="00267A3B">
        <w:rPr>
          <w:vertAlign w:val="subscript"/>
        </w:rPr>
        <w:t>N</w:t>
      </w:r>
      <w:r>
        <w:t xml:space="preserve">) utilizing open-loop plasma control using NTV. </w:t>
      </w:r>
    </w:p>
    <w:p w:rsidR="00480201" w:rsidRDefault="00480201" w:rsidP="00480201">
      <w:pPr>
        <w:spacing w:line="276" w:lineRule="auto"/>
        <w:jc w:val="both"/>
      </w:pPr>
    </w:p>
    <w:p w:rsidR="00480201" w:rsidRPr="00D008AF" w:rsidRDefault="00480201" w:rsidP="00480201">
      <w:pPr>
        <w:autoSpaceDE w:val="0"/>
        <w:autoSpaceDN w:val="0"/>
        <w:adjustRightInd w:val="0"/>
        <w:spacing w:line="276" w:lineRule="auto"/>
        <w:jc w:val="both"/>
        <w:rPr>
          <w:rFonts w:ascii="MS Shell Dlg 2" w:hAnsi="MS Shell Dlg 2" w:cs="MS Shell Dlg 2"/>
          <w:sz w:val="16"/>
          <w:szCs w:val="16"/>
        </w:rPr>
      </w:pPr>
      <w:r>
        <w:t xml:space="preserve">Several aspects of NTV physics are not well understood, and this understanding is important for future fusion devices, including an ST-FNSF, and ITER. This physics is summarized in the next several sections, including the potentially important effects of particle resonances, and the nature and scaling of the neoclassical offset velocity – an intrinsic rotation set by NTV. Arguably, the most basic and important dependencies of NTV are on the plasma collisionality, and the scaling of NTV in the </w:t>
      </w:r>
      <w:proofErr w:type="spellStart"/>
      <w:r>
        <w:t>superbanana</w:t>
      </w:r>
      <w:proofErr w:type="spellEnd"/>
      <w:r>
        <w:t xml:space="preserve"> plateau (SBP) regime, where NTV is additionally increased when the plasma </w:t>
      </w:r>
      <w:proofErr w:type="spellStart"/>
      <w:r>
        <w:t>ExB</w:t>
      </w:r>
      <w:proofErr w:type="spellEnd"/>
      <w:r>
        <w:t xml:space="preserve"> frequency becomes comparable to the </w:t>
      </w:r>
      <w:r>
        <w:rPr>
          <w:rFonts w:ascii="Symbol" w:hAnsi="Symbol" w:cs="Symbol"/>
          <w:sz w:val="25"/>
          <w:szCs w:val="25"/>
        </w:rPr>
        <w:t></w:t>
      </w:r>
      <w:r>
        <w:t xml:space="preserve">B drift (e.g. when the plasma rotation is sufficiently small). The </w:t>
      </w:r>
      <w:proofErr w:type="spellStart"/>
      <w:r>
        <w:t>superbanana</w:t>
      </w:r>
      <w:proofErr w:type="spellEnd"/>
      <w:r>
        <w:t xml:space="preserve"> plateau regime has been accessed in both NSTX [</w:t>
      </w:r>
      <w:r>
        <w:fldChar w:fldCharType="begin"/>
      </w:r>
      <w:r>
        <w:instrText xml:space="preserve"> NOTEREF _Ref348303446 \h </w:instrText>
      </w:r>
      <w:r>
        <w:fldChar w:fldCharType="separate"/>
      </w:r>
      <w:r w:rsidR="00E23C38">
        <w:t>57</w:t>
      </w:r>
      <w:r>
        <w:fldChar w:fldCharType="end"/>
      </w:r>
      <w:r>
        <w:t>] and DIII-D [</w:t>
      </w:r>
      <w:r>
        <w:rPr>
          <w:rStyle w:val="EndnoteReference"/>
        </w:rPr>
        <w:endnoteReference w:id="59"/>
      </w:r>
      <w:r>
        <w:t>].</w:t>
      </w:r>
    </w:p>
    <w:p w:rsidR="00480201" w:rsidRDefault="00480201" w:rsidP="00480201">
      <w:pPr>
        <w:spacing w:line="276" w:lineRule="auto"/>
        <w:jc w:val="both"/>
      </w:pPr>
    </w:p>
    <w:p w:rsidR="00480201" w:rsidRDefault="00480201" w:rsidP="00480201">
      <w:pPr>
        <w:spacing w:line="276" w:lineRule="auto"/>
        <w:jc w:val="both"/>
      </w:pPr>
      <w:r>
        <w:t xml:space="preserve">NSTX-U provides a significant opportunity to study NTV physics, especially the dependence on collisionality and the dependencies of NTV in the </w:t>
      </w:r>
      <w:proofErr w:type="spellStart"/>
      <w:r>
        <w:t>superbanana</w:t>
      </w:r>
      <w:proofErr w:type="spellEnd"/>
      <w:r>
        <w:t xml:space="preserve"> plateau regime, for NSTX-U, ST-FNSF and ITER. The dependence of NTV on plasma collisionality is important for NSTX-U, as it is needed to define simple models for the real-time plasma rotation controller. For ITER and FNSF, the strength of NTV needs to be evaluated to understand potential locked mode thresholds for ITER, and the impact of applied 3D fields that will be used for ELM and RWM control. The same applies for an ST-FNSF, except this device is expected to operate at higher plasma rotation. Because of the different expected plasma rotation profiles and speeds, ITER and ST-FNSF are expected to operate in/out of the </w:t>
      </w:r>
      <w:proofErr w:type="spellStart"/>
      <w:r>
        <w:t>superbanana</w:t>
      </w:r>
      <w:proofErr w:type="spellEnd"/>
      <w:r>
        <w:t xml:space="preserve"> plateau regime, respectively, making the physics understanding of the </w:t>
      </w:r>
      <w:proofErr w:type="spellStart"/>
      <w:r>
        <w:t>superbana</w:t>
      </w:r>
      <w:proofErr w:type="spellEnd"/>
      <w:r>
        <w:t xml:space="preserve"> plateau regime of particular importance.</w:t>
      </w:r>
    </w:p>
    <w:p w:rsidR="00663E42" w:rsidRPr="00663E42" w:rsidRDefault="00663E42" w:rsidP="00663E42"/>
    <w:p w:rsidR="00DE4808" w:rsidRDefault="00DE4808" w:rsidP="00785779">
      <w:pPr>
        <w:pStyle w:val="Heading5"/>
      </w:pPr>
      <w:bookmarkStart w:id="764" w:name="_Toc345080319"/>
      <w:r>
        <w:t>C</w:t>
      </w:r>
      <w:r w:rsidRPr="00517AD9">
        <w:t>omparison of theoretical dependence on collisionality to experiment</w:t>
      </w:r>
      <w:bookmarkEnd w:id="764"/>
    </w:p>
    <w:p w:rsidR="009C1863" w:rsidRDefault="009C1863" w:rsidP="009C1863"/>
    <w:p w:rsidR="00480201" w:rsidRDefault="00480201" w:rsidP="00480201">
      <w:pPr>
        <w:spacing w:line="276" w:lineRule="auto"/>
        <w:jc w:val="both"/>
        <w:rPr>
          <w:rFonts w:ascii="Times" w:hAnsi="Times"/>
          <w:szCs w:val="24"/>
        </w:rPr>
      </w:pPr>
      <w:r>
        <w:rPr>
          <w:rFonts w:ascii="Times" w:hAnsi="Times"/>
          <w:szCs w:val="24"/>
        </w:rPr>
        <w:t xml:space="preserve">The operational regime of NSTX bridging to the lower collisionality of NSTX-U, an ST-FNSF, and ITER takes NTV from </w:t>
      </w:r>
      <w:proofErr w:type="spellStart"/>
      <w:r>
        <w:rPr>
          <w:rFonts w:ascii="Times" w:hAnsi="Times"/>
          <w:szCs w:val="24"/>
        </w:rPr>
        <w:t>Shaing’s</w:t>
      </w:r>
      <w:proofErr w:type="spellEnd"/>
      <w:r>
        <w:rPr>
          <w:rFonts w:ascii="Times" w:hAnsi="Times"/>
          <w:szCs w:val="24"/>
        </w:rPr>
        <w:t xml:space="preserve"> analysis regimes named the “1/</w:t>
      </w:r>
      <w:r w:rsidRPr="00FA282B">
        <w:rPr>
          <w:rFonts w:ascii="Symbol" w:hAnsi="Symbol"/>
          <w:szCs w:val="24"/>
        </w:rPr>
        <w:t></w:t>
      </w:r>
      <w:r>
        <w:rPr>
          <w:rFonts w:ascii="Times" w:hAnsi="Times"/>
          <w:szCs w:val="24"/>
        </w:rPr>
        <w:t>” to the “</w:t>
      </w:r>
      <w:r w:rsidRPr="00FA282B">
        <w:rPr>
          <w:rFonts w:ascii="Symbol" w:hAnsi="Symbol"/>
          <w:szCs w:val="24"/>
        </w:rPr>
        <w:t></w:t>
      </w:r>
      <w:r>
        <w:rPr>
          <w:rFonts w:ascii="Times" w:hAnsi="Times"/>
          <w:szCs w:val="24"/>
        </w:rPr>
        <w:t xml:space="preserve"> – </w:t>
      </w:r>
      <w:proofErr w:type="spellStart"/>
      <w:r>
        <w:rPr>
          <w:rFonts w:ascii="Times" w:hAnsi="Times"/>
          <w:szCs w:val="24"/>
        </w:rPr>
        <w:t>sqrt</w:t>
      </w:r>
      <w:proofErr w:type="spellEnd"/>
      <w:r>
        <w:rPr>
          <w:rFonts w:ascii="Times" w:hAnsi="Times"/>
          <w:szCs w:val="24"/>
        </w:rPr>
        <w:t>(</w:t>
      </w:r>
      <w:r w:rsidRPr="00FA282B">
        <w:rPr>
          <w:rFonts w:ascii="Symbol" w:hAnsi="Symbol"/>
          <w:szCs w:val="24"/>
        </w:rPr>
        <w:t></w:t>
      </w:r>
      <w:r>
        <w:rPr>
          <w:rFonts w:ascii="Times" w:hAnsi="Times"/>
          <w:szCs w:val="24"/>
        </w:rPr>
        <w:t>)” regimes [</w:t>
      </w:r>
      <w:r>
        <w:rPr>
          <w:rFonts w:ascii="Times" w:hAnsi="Times"/>
          <w:szCs w:val="24"/>
        </w:rPr>
        <w:fldChar w:fldCharType="begin"/>
      </w:r>
      <w:r>
        <w:rPr>
          <w:rFonts w:ascii="Times" w:hAnsi="Times"/>
          <w:szCs w:val="24"/>
        </w:rPr>
        <w:instrText xml:space="preserve"> NOTEREF _Ref348305101 \h </w:instrText>
      </w:r>
      <w:r>
        <w:rPr>
          <w:rFonts w:ascii="Times" w:hAnsi="Times"/>
          <w:szCs w:val="24"/>
        </w:rPr>
      </w:r>
      <w:r>
        <w:rPr>
          <w:rFonts w:ascii="Times" w:hAnsi="Times"/>
          <w:szCs w:val="24"/>
        </w:rPr>
        <w:fldChar w:fldCharType="separate"/>
      </w:r>
      <w:r w:rsidR="00E23C38">
        <w:rPr>
          <w:rFonts w:ascii="Times" w:hAnsi="Times"/>
          <w:szCs w:val="24"/>
        </w:rPr>
        <w:t>38</w:t>
      </w:r>
      <w:r>
        <w:rPr>
          <w:rFonts w:ascii="Times" w:hAnsi="Times"/>
          <w:szCs w:val="24"/>
        </w:rPr>
        <w:fldChar w:fldCharType="end"/>
      </w:r>
      <w:r>
        <w:rPr>
          <w:rFonts w:ascii="Times" w:hAnsi="Times"/>
          <w:szCs w:val="24"/>
        </w:rPr>
        <w:t>,</w:t>
      </w:r>
      <w:r>
        <w:rPr>
          <w:rFonts w:ascii="Times" w:hAnsi="Times"/>
          <w:szCs w:val="24"/>
        </w:rPr>
        <w:fldChar w:fldCharType="begin"/>
      </w:r>
      <w:r>
        <w:rPr>
          <w:rFonts w:ascii="Times" w:hAnsi="Times"/>
          <w:szCs w:val="24"/>
        </w:rPr>
        <w:instrText xml:space="preserve"> NOTEREF _Ref348305217 \h </w:instrText>
      </w:r>
      <w:r>
        <w:rPr>
          <w:rFonts w:ascii="Times" w:hAnsi="Times"/>
          <w:szCs w:val="24"/>
        </w:rPr>
      </w:r>
      <w:r>
        <w:rPr>
          <w:rFonts w:ascii="Times" w:hAnsi="Times"/>
          <w:szCs w:val="24"/>
        </w:rPr>
        <w:fldChar w:fldCharType="separate"/>
      </w:r>
      <w:r w:rsidR="00E23C38">
        <w:rPr>
          <w:rFonts w:ascii="Times" w:hAnsi="Times"/>
          <w:szCs w:val="24"/>
        </w:rPr>
        <w:t>45</w:t>
      </w:r>
      <w:r>
        <w:rPr>
          <w:rFonts w:ascii="Times" w:hAnsi="Times"/>
          <w:szCs w:val="24"/>
        </w:rPr>
        <w:fldChar w:fldCharType="end"/>
      </w:r>
      <w:r>
        <w:rPr>
          <w:rFonts w:ascii="Times" w:hAnsi="Times"/>
          <w:szCs w:val="24"/>
        </w:rPr>
        <w:t xml:space="preserve">]. The </w:t>
      </w:r>
      <w:proofErr w:type="spellStart"/>
      <w:r>
        <w:rPr>
          <w:rFonts w:ascii="Times" w:hAnsi="Times"/>
          <w:szCs w:val="24"/>
        </w:rPr>
        <w:t>superbanana</w:t>
      </w:r>
      <w:proofErr w:type="spellEnd"/>
      <w:r>
        <w:rPr>
          <w:rFonts w:ascii="Times" w:hAnsi="Times"/>
          <w:szCs w:val="24"/>
        </w:rPr>
        <w:t xml:space="preserve"> plateau regime exists for all three devices at lower collisionality.</w:t>
      </w:r>
    </w:p>
    <w:p w:rsidR="00480201" w:rsidRDefault="00480201" w:rsidP="00480201">
      <w:pPr>
        <w:spacing w:line="276" w:lineRule="auto"/>
        <w:rPr>
          <w:rFonts w:ascii="Times" w:hAnsi="Times"/>
          <w:szCs w:val="24"/>
        </w:rPr>
      </w:pPr>
    </w:p>
    <w:p w:rsidR="00480201" w:rsidRDefault="00480201" w:rsidP="00480201">
      <w:pPr>
        <w:autoSpaceDE w:val="0"/>
        <w:autoSpaceDN w:val="0"/>
        <w:adjustRightInd w:val="0"/>
        <w:spacing w:line="276" w:lineRule="auto"/>
        <w:jc w:val="both"/>
        <w:rPr>
          <w:rFonts w:ascii="Times" w:hAnsi="Times"/>
          <w:szCs w:val="24"/>
        </w:rPr>
      </w:pPr>
      <w:r>
        <w:rPr>
          <w:rFonts w:ascii="Times" w:hAnsi="Times"/>
          <w:szCs w:val="24"/>
        </w:rPr>
        <w:t xml:space="preserve">In </w:t>
      </w:r>
      <w:proofErr w:type="spellStart"/>
      <w:r>
        <w:rPr>
          <w:rFonts w:ascii="Times" w:hAnsi="Times"/>
          <w:szCs w:val="24"/>
        </w:rPr>
        <w:t>Shaing’s</w:t>
      </w:r>
      <w:proofErr w:type="spellEnd"/>
      <w:r>
        <w:rPr>
          <w:rFonts w:ascii="Times" w:hAnsi="Times"/>
          <w:szCs w:val="24"/>
        </w:rPr>
        <w:t xml:space="preserve"> analytic theory, these three regimes have three distinct dependences on plasma collisionality, summarized as follows for ions: the torque due to NTV, </w:t>
      </w:r>
      <w:r w:rsidRPr="00B92EE8">
        <w:rPr>
          <w:rFonts w:ascii="Symbol" w:hAnsi="Symbol"/>
          <w:szCs w:val="24"/>
        </w:rPr>
        <w:t></w:t>
      </w:r>
      <w:proofErr w:type="spellStart"/>
      <w:r w:rsidRPr="00B92EE8">
        <w:rPr>
          <w:rFonts w:ascii="Times" w:hAnsi="Times"/>
          <w:szCs w:val="24"/>
          <w:vertAlign w:val="subscript"/>
        </w:rPr>
        <w:t>NTV</w:t>
      </w:r>
      <w:r>
        <w:rPr>
          <w:rFonts w:ascii="Times" w:hAnsi="Times"/>
          <w:szCs w:val="24"/>
          <w:vertAlign w:val="subscript"/>
        </w:rPr>
        <w:t>i</w:t>
      </w:r>
      <w:proofErr w:type="spellEnd"/>
      <w:r>
        <w:rPr>
          <w:rFonts w:ascii="Times" w:hAnsi="Times"/>
          <w:szCs w:val="24"/>
        </w:rPr>
        <w:t xml:space="preserve"> </w:t>
      </w:r>
      <w:r>
        <w:rPr>
          <w:rFonts w:ascii="Symbol" w:hAnsi="Symbol" w:cs="Symbol"/>
          <w:sz w:val="25"/>
          <w:szCs w:val="25"/>
        </w:rPr>
        <w:t></w:t>
      </w:r>
      <w:r>
        <w:rPr>
          <w:rFonts w:ascii="Times" w:hAnsi="Times"/>
          <w:szCs w:val="24"/>
        </w:rPr>
        <w:t xml:space="preserve"> n</w:t>
      </w:r>
      <w:r>
        <w:rPr>
          <w:rFonts w:ascii="Times" w:hAnsi="Times"/>
          <w:szCs w:val="24"/>
          <w:vertAlign w:val="subscript"/>
        </w:rPr>
        <w:t>i</w:t>
      </w:r>
      <w:r w:rsidRPr="00B92EE8">
        <w:rPr>
          <w:rFonts w:ascii="Times" w:hAnsi="Times"/>
          <w:szCs w:val="24"/>
          <w:vertAlign w:val="superscript"/>
        </w:rPr>
        <w:t>K1</w:t>
      </w:r>
      <w:r>
        <w:rPr>
          <w:rFonts w:ascii="Times" w:hAnsi="Times"/>
          <w:szCs w:val="24"/>
        </w:rPr>
        <w:t>T</w:t>
      </w:r>
      <w:r w:rsidRPr="00B92EE8">
        <w:rPr>
          <w:rFonts w:ascii="Times" w:hAnsi="Times"/>
          <w:szCs w:val="24"/>
          <w:vertAlign w:val="subscript"/>
        </w:rPr>
        <w:t>i</w:t>
      </w:r>
      <w:r w:rsidRPr="00B92EE8">
        <w:rPr>
          <w:rFonts w:ascii="Times" w:hAnsi="Times"/>
          <w:szCs w:val="24"/>
          <w:vertAlign w:val="superscript"/>
        </w:rPr>
        <w:t>K2</w:t>
      </w:r>
      <w:r>
        <w:rPr>
          <w:rFonts w:ascii="Times" w:hAnsi="Times"/>
          <w:szCs w:val="24"/>
        </w:rPr>
        <w:t>, where K1 = 0, K2 = 5/2 for the “1/</w:t>
      </w:r>
      <w:r w:rsidRPr="00FA282B">
        <w:rPr>
          <w:rFonts w:ascii="Symbol" w:hAnsi="Symbol"/>
          <w:szCs w:val="24"/>
        </w:rPr>
        <w:t></w:t>
      </w:r>
      <w:r>
        <w:rPr>
          <w:rFonts w:ascii="Times" w:hAnsi="Times"/>
          <w:szCs w:val="24"/>
        </w:rPr>
        <w:t>” regime, K1 = 3/2, K2 = 1/4 for the “</w:t>
      </w:r>
      <w:r w:rsidRPr="00FA282B">
        <w:rPr>
          <w:rFonts w:ascii="Symbol" w:hAnsi="Symbol"/>
          <w:szCs w:val="24"/>
        </w:rPr>
        <w:t></w:t>
      </w:r>
      <w:r>
        <w:rPr>
          <w:rFonts w:ascii="Times" w:hAnsi="Times"/>
          <w:szCs w:val="24"/>
        </w:rPr>
        <w:t xml:space="preserve"> – </w:t>
      </w:r>
      <w:proofErr w:type="spellStart"/>
      <w:proofErr w:type="gramStart"/>
      <w:r>
        <w:rPr>
          <w:rFonts w:ascii="Times" w:hAnsi="Times"/>
          <w:szCs w:val="24"/>
        </w:rPr>
        <w:t>sqrt</w:t>
      </w:r>
      <w:proofErr w:type="spellEnd"/>
      <w:r>
        <w:rPr>
          <w:rFonts w:ascii="Times" w:hAnsi="Times"/>
          <w:szCs w:val="24"/>
        </w:rPr>
        <w:t>(</w:t>
      </w:r>
      <w:proofErr w:type="gramEnd"/>
      <w:r w:rsidRPr="00FA282B">
        <w:rPr>
          <w:rFonts w:ascii="Symbol" w:hAnsi="Symbol"/>
          <w:szCs w:val="24"/>
        </w:rPr>
        <w:t></w:t>
      </w:r>
      <w:r>
        <w:rPr>
          <w:rFonts w:ascii="Times" w:hAnsi="Times"/>
          <w:szCs w:val="24"/>
        </w:rPr>
        <w:t xml:space="preserve">)” regime, and K1 = 1, K2 = 0 for the </w:t>
      </w:r>
      <w:proofErr w:type="spellStart"/>
      <w:r>
        <w:rPr>
          <w:rFonts w:ascii="Times" w:hAnsi="Times"/>
          <w:szCs w:val="24"/>
        </w:rPr>
        <w:t>superbanana</w:t>
      </w:r>
      <w:proofErr w:type="spellEnd"/>
      <w:r>
        <w:rPr>
          <w:rFonts w:ascii="Times" w:hAnsi="Times"/>
          <w:szCs w:val="24"/>
        </w:rPr>
        <w:t xml:space="preserve"> plateau regime. Simplified, these </w:t>
      </w:r>
      <w:proofErr w:type="spellStart"/>
      <w:r>
        <w:rPr>
          <w:rFonts w:ascii="Times" w:hAnsi="Times"/>
          <w:szCs w:val="24"/>
        </w:rPr>
        <w:t>scalings</w:t>
      </w:r>
      <w:proofErr w:type="spellEnd"/>
      <w:r>
        <w:rPr>
          <w:rFonts w:ascii="Times" w:hAnsi="Times"/>
          <w:szCs w:val="24"/>
        </w:rPr>
        <w:t xml:space="preserve"> show a strong increase in the strength of </w:t>
      </w:r>
      <w:r w:rsidRPr="00B92EE8">
        <w:rPr>
          <w:rFonts w:ascii="Symbol" w:hAnsi="Symbol"/>
          <w:szCs w:val="24"/>
        </w:rPr>
        <w:t></w:t>
      </w:r>
      <w:proofErr w:type="spellStart"/>
      <w:r w:rsidRPr="00B92EE8">
        <w:rPr>
          <w:rFonts w:ascii="Times" w:hAnsi="Times"/>
          <w:szCs w:val="24"/>
          <w:vertAlign w:val="subscript"/>
        </w:rPr>
        <w:t>NTV</w:t>
      </w:r>
      <w:r>
        <w:rPr>
          <w:rFonts w:ascii="Times" w:hAnsi="Times"/>
          <w:szCs w:val="24"/>
          <w:vertAlign w:val="subscript"/>
        </w:rPr>
        <w:t>i</w:t>
      </w:r>
      <w:proofErr w:type="spellEnd"/>
      <w:r>
        <w:rPr>
          <w:rFonts w:ascii="Times" w:hAnsi="Times"/>
          <w:szCs w:val="24"/>
        </w:rPr>
        <w:t xml:space="preserve"> as the plasma becomes </w:t>
      </w:r>
      <w:proofErr w:type="spellStart"/>
      <w:r>
        <w:rPr>
          <w:rFonts w:ascii="Times" w:hAnsi="Times"/>
          <w:szCs w:val="24"/>
        </w:rPr>
        <w:t>collisionless</w:t>
      </w:r>
      <w:proofErr w:type="spellEnd"/>
      <w:r>
        <w:rPr>
          <w:rFonts w:ascii="Times" w:hAnsi="Times"/>
          <w:szCs w:val="24"/>
        </w:rPr>
        <w:t xml:space="preserve"> (here defined as collisionality falls below </w:t>
      </w:r>
      <w:r w:rsidRPr="00FA282B">
        <w:rPr>
          <w:rFonts w:ascii="Symbol" w:hAnsi="Symbol"/>
          <w:szCs w:val="24"/>
        </w:rPr>
        <w:t></w:t>
      </w:r>
      <w:proofErr w:type="spellStart"/>
      <w:r w:rsidRPr="00667C4F">
        <w:rPr>
          <w:rFonts w:ascii="Times" w:hAnsi="Times"/>
          <w:szCs w:val="24"/>
          <w:vertAlign w:val="subscript"/>
        </w:rPr>
        <w:t>i</w:t>
      </w:r>
      <w:proofErr w:type="spellEnd"/>
      <w:r w:rsidRPr="00667C4F">
        <w:rPr>
          <w:rFonts w:ascii="Times" w:hAnsi="Times"/>
          <w:szCs w:val="24"/>
          <w:vertAlign w:val="superscript"/>
        </w:rPr>
        <w:t xml:space="preserve"> *</w:t>
      </w:r>
      <w:r>
        <w:rPr>
          <w:rFonts w:ascii="Times" w:hAnsi="Times"/>
          <w:szCs w:val="24"/>
        </w:rPr>
        <w:t xml:space="preserve"> &lt; 1), then saturates at lower </w:t>
      </w:r>
      <w:r w:rsidRPr="00FA282B">
        <w:rPr>
          <w:rFonts w:ascii="Symbol" w:hAnsi="Symbol"/>
          <w:szCs w:val="24"/>
        </w:rPr>
        <w:t></w:t>
      </w:r>
      <w:r>
        <w:rPr>
          <w:rFonts w:ascii="Times" w:hAnsi="Times"/>
          <w:szCs w:val="24"/>
        </w:rPr>
        <w:t xml:space="preserve">. The extended theory states that at sufficiently low </w:t>
      </w:r>
      <w:r w:rsidRPr="00FA282B">
        <w:rPr>
          <w:rFonts w:ascii="Symbol" w:hAnsi="Symbol"/>
          <w:szCs w:val="24"/>
        </w:rPr>
        <w:t></w:t>
      </w:r>
      <w:r>
        <w:rPr>
          <w:rFonts w:ascii="Times" w:hAnsi="Times"/>
          <w:szCs w:val="24"/>
        </w:rPr>
        <w:t xml:space="preserve">, </w:t>
      </w:r>
      <w:r w:rsidRPr="00B92EE8">
        <w:rPr>
          <w:rFonts w:ascii="Symbol" w:hAnsi="Symbol"/>
          <w:szCs w:val="24"/>
        </w:rPr>
        <w:lastRenderedPageBreak/>
        <w:t></w:t>
      </w:r>
      <w:proofErr w:type="spellStart"/>
      <w:r w:rsidRPr="00B92EE8">
        <w:rPr>
          <w:rFonts w:ascii="Times" w:hAnsi="Times"/>
          <w:szCs w:val="24"/>
          <w:vertAlign w:val="subscript"/>
        </w:rPr>
        <w:t>NTV</w:t>
      </w:r>
      <w:r>
        <w:rPr>
          <w:rFonts w:ascii="Times" w:hAnsi="Times"/>
          <w:szCs w:val="24"/>
          <w:vertAlign w:val="subscript"/>
        </w:rPr>
        <w:t>i</w:t>
      </w:r>
      <w:proofErr w:type="spellEnd"/>
      <w:r>
        <w:rPr>
          <w:rFonts w:ascii="Times" w:hAnsi="Times"/>
          <w:szCs w:val="24"/>
        </w:rPr>
        <w:t xml:space="preserve"> will begin to decrease with decreasing </w:t>
      </w:r>
      <w:r w:rsidRPr="00FA282B">
        <w:rPr>
          <w:rFonts w:ascii="Symbol" w:hAnsi="Symbol"/>
          <w:szCs w:val="24"/>
        </w:rPr>
        <w:t></w:t>
      </w:r>
      <w:r>
        <w:rPr>
          <w:rFonts w:ascii="Times" w:hAnsi="Times"/>
          <w:szCs w:val="24"/>
        </w:rPr>
        <w:t xml:space="preserve">. Of particular note is that when the </w:t>
      </w:r>
      <w:proofErr w:type="spellStart"/>
      <w:r>
        <w:rPr>
          <w:rFonts w:ascii="Times" w:hAnsi="Times"/>
          <w:szCs w:val="24"/>
        </w:rPr>
        <w:t>superbanana</w:t>
      </w:r>
      <w:proofErr w:type="spellEnd"/>
      <w:r>
        <w:rPr>
          <w:rFonts w:ascii="Times" w:hAnsi="Times"/>
          <w:szCs w:val="24"/>
        </w:rPr>
        <w:t xml:space="preserve"> plateau criterion is met, the </w:t>
      </w:r>
      <w:r w:rsidRPr="00B92EE8">
        <w:rPr>
          <w:rFonts w:ascii="Symbol" w:hAnsi="Symbol"/>
          <w:szCs w:val="24"/>
        </w:rPr>
        <w:t></w:t>
      </w:r>
      <w:proofErr w:type="spellStart"/>
      <w:r w:rsidRPr="00B92EE8">
        <w:rPr>
          <w:rFonts w:ascii="Times" w:hAnsi="Times"/>
          <w:szCs w:val="24"/>
          <w:vertAlign w:val="subscript"/>
        </w:rPr>
        <w:t>NTV</w:t>
      </w:r>
      <w:r>
        <w:rPr>
          <w:rFonts w:ascii="Times" w:hAnsi="Times"/>
          <w:szCs w:val="24"/>
          <w:vertAlign w:val="subscript"/>
        </w:rPr>
        <w:t>i</w:t>
      </w:r>
      <w:proofErr w:type="spellEnd"/>
      <w:r>
        <w:rPr>
          <w:rFonts w:ascii="Times" w:hAnsi="Times"/>
          <w:szCs w:val="24"/>
        </w:rPr>
        <w:t xml:space="preserve"> dependence on </w:t>
      </w:r>
      <w:r w:rsidRPr="00FA282B">
        <w:rPr>
          <w:rFonts w:ascii="Symbol" w:hAnsi="Symbol"/>
          <w:szCs w:val="24"/>
        </w:rPr>
        <w:t></w:t>
      </w:r>
      <w:r>
        <w:rPr>
          <w:rFonts w:ascii="Times" w:hAnsi="Times"/>
          <w:szCs w:val="24"/>
        </w:rPr>
        <w:t xml:space="preserve"> changes significantly, and increases in magnitude, even though the plasma rotation may be small. This characteristic was found for the SBP regime in NSTX (shown in </w:t>
      </w:r>
      <w:r>
        <w:rPr>
          <w:rFonts w:ascii="Times" w:hAnsi="Times"/>
          <w:szCs w:val="24"/>
        </w:rPr>
        <w:fldChar w:fldCharType="begin"/>
      </w:r>
      <w:r>
        <w:rPr>
          <w:rFonts w:ascii="Times" w:hAnsi="Times"/>
          <w:szCs w:val="24"/>
        </w:rPr>
        <w:instrText xml:space="preserve"> REF _Ref348310116 \h </w:instrText>
      </w:r>
      <w:r>
        <w:rPr>
          <w:rFonts w:ascii="Times" w:hAnsi="Times"/>
          <w:szCs w:val="24"/>
        </w:rPr>
      </w:r>
      <w:r>
        <w:rPr>
          <w:rFonts w:ascii="Times" w:hAnsi="Times"/>
          <w:szCs w:val="24"/>
        </w:rPr>
        <w:fldChar w:fldCharType="separate"/>
      </w:r>
      <w:r w:rsidR="00E23C38" w:rsidRPr="00406410">
        <w:t xml:space="preserve">Fig. </w:t>
      </w:r>
      <w:r w:rsidR="00E23C38" w:rsidRPr="00406410">
        <w:rPr>
          <w:noProof/>
        </w:rPr>
        <w:t>2.2.2.2.1</w:t>
      </w:r>
      <w:r w:rsidR="00E23C38" w:rsidRPr="00406410">
        <w:noBreakHyphen/>
      </w:r>
      <w:r w:rsidR="00E23C38" w:rsidRPr="00406410">
        <w:rPr>
          <w:noProof/>
        </w:rPr>
        <w:t>1</w:t>
      </w:r>
      <w:r>
        <w:rPr>
          <w:rFonts w:ascii="Times" w:hAnsi="Times"/>
          <w:szCs w:val="24"/>
        </w:rPr>
        <w:fldChar w:fldCharType="end"/>
      </w:r>
      <w:r>
        <w:rPr>
          <w:rFonts w:ascii="Times" w:hAnsi="Times"/>
          <w:szCs w:val="24"/>
        </w:rPr>
        <w:t>).</w:t>
      </w:r>
    </w:p>
    <w:p w:rsidR="00480201" w:rsidRDefault="00480201" w:rsidP="00480201">
      <w:pPr>
        <w:autoSpaceDE w:val="0"/>
        <w:autoSpaceDN w:val="0"/>
        <w:adjustRightInd w:val="0"/>
        <w:spacing w:line="276" w:lineRule="auto"/>
        <w:jc w:val="center"/>
        <w:rPr>
          <w:rFonts w:ascii="Times" w:hAnsi="Times"/>
          <w:szCs w:val="24"/>
        </w:rPr>
      </w:pPr>
      <w:r>
        <w:rPr>
          <w:rFonts w:ascii="Times" w:hAnsi="Times"/>
          <w:noProof/>
          <w:szCs w:val="24"/>
          <w:lang w:eastAsia="ja-JP"/>
        </w:rPr>
        <mc:AlternateContent>
          <mc:Choice Requires="wpc">
            <w:drawing>
              <wp:inline distT="0" distB="0" distL="0" distR="0" wp14:anchorId="57B79268" wp14:editId="387891E6">
                <wp:extent cx="5486400" cy="4026876"/>
                <wp:effectExtent l="0" t="0" r="0" b="0"/>
                <wp:docPr id="8"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Picture 4"/>
                          <pic:cNvPicPr>
                            <a:picLocks noChangeAspect="1"/>
                          </pic:cNvPicPr>
                        </pic:nvPicPr>
                        <pic:blipFill>
                          <a:blip r:embed="rId111"/>
                          <a:stretch>
                            <a:fillRect/>
                          </a:stretch>
                        </pic:blipFill>
                        <pic:spPr>
                          <a:xfrm>
                            <a:off x="0" y="0"/>
                            <a:ext cx="5161587" cy="4026877"/>
                          </a:xfrm>
                          <a:prstGeom prst="rect">
                            <a:avLst/>
                          </a:prstGeom>
                        </pic:spPr>
                      </pic:pic>
                      <wps:wsp>
                        <wps:cNvPr id="5" name="Text Box 5"/>
                        <wps:cNvSpPr txBox="1"/>
                        <wps:spPr>
                          <a:xfrm>
                            <a:off x="114300" y="2963008"/>
                            <a:ext cx="2540977" cy="1035995"/>
                          </a:xfrm>
                          <a:prstGeom prst="rect">
                            <a:avLst/>
                          </a:prstGeom>
                          <a:solidFill>
                            <a:prstClr val="white"/>
                          </a:solidFill>
                          <a:ln w="6350">
                            <a:noFill/>
                          </a:ln>
                          <a:effectLst/>
                        </wps:spPr>
                        <wps:txbx>
                          <w:txbxContent>
                            <w:p w:rsidR="00241686" w:rsidRPr="00406410" w:rsidRDefault="00241686" w:rsidP="00480201">
                              <w:pPr>
                                <w:pStyle w:val="Caption"/>
                                <w:rPr>
                                  <w:sz w:val="24"/>
                                </w:rPr>
                              </w:pPr>
                              <w:bookmarkStart w:id="765"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Pr>
                                  <w:noProof/>
                                  <w:sz w:val="24"/>
                                </w:rPr>
                                <w:t>1</w:t>
                              </w:r>
                              <w:r w:rsidRPr="00406410">
                                <w:rPr>
                                  <w:sz w:val="24"/>
                                </w:rPr>
                                <w:fldChar w:fldCharType="end"/>
                              </w:r>
                              <w:bookmarkEnd w:id="765"/>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inline>
            </w:drawing>
          </mc:Choice>
          <mc:Fallback>
            <w:pict>
              <v:group id="Canvas 8" o:spid="_x0000_s1093" editas="canvas" style="width:6in;height:317.1pt;mso-position-horizontal-relative:char;mso-position-vertical-relative:line" coordsize="54864,4026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">
                <v:shape id="_x0000_s1094" type="#_x0000_t75" style="position:absolute;width:54864;height:40265;visibility:visible;mso-wrap-style:square">
                  <v:fill o:detectmouseclick="t"/>
                  <v:path o:connecttype="none"/>
                </v:shape>
                <v:shape id="Picture 4" o:spid="_x0000_s1095" type="#_x0000_t75" style="position:absolute;width:51615;height:40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cWGLCAAAA2gAAAA8AAABkcnMvZG93bnJldi54bWxEj0Frg0AUhO+F/IflBXJr1oQSinUNEmIJ&#10;OTRoC70+3FeVum/F3Rj9991AoMdhZr5hkv1kOjHS4FrLCjbrCARxZXXLtYKvz/z5FYTzyBo7y6Rg&#10;Jgf7dPGUYKztjQsaS1+LAGEXo4LG+z6W0lUNGXRr2xMH78cOBn2QQy31gLcAN53cRtFOGmw5LDTY&#10;06Gh6re8GgXvWX4s5ejac37JbDFv+INO30qtllP2BsLT5P/Dj/ZJK3iB+5VwA2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nFhiwgAAANoAAAAPAAAAAAAAAAAAAAAAAJ8C&#10;AABkcnMvZG93bnJldi54bWxQSwUGAAAAAAQABAD3AAAAjgMAAAAA&#10;">
                  <v:imagedata r:id="rId112" o:title=""/>
                  <v:path arrowok="t"/>
                </v:shape>
                <v:shape id="Text Box 5" o:spid="_x0000_s1096" type="#_x0000_t202" style="position:absolute;left:1143;top:29630;width:25409;height:10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dHNcAA&#10;AADaAAAADwAAAGRycy9kb3ducmV2LnhtbESPS6vCMBSE94L/IRzBnU0VfFCNIj7gbq0uXB6aY1tt&#10;TmoTtf33NxcuuBxm5htmtWlNJd7UuNKygnEUgyDOrC45V3A5H0cLEM4ja6wsk4KOHGzW/d4KE20/&#10;fKJ36nMRIOwSVFB4XydSuqwggy6yNXHwbrYx6INscqkb/AS4qeQkjmfSYMlhocCadgVlj/RlFOj5&#10;5Jn5R9ql9+ONn93hnNfXvVLDQbtdgvDU+m/4v/2jFUzh70q4A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dHNcAAAADaAAAADwAAAAAAAAAAAAAAAACYAgAAZHJzL2Rvd25y&#10;ZXYueG1sUEsFBgAAAAAEAAQA9QAAAIUDAAAAAA==&#10;" stroked="f" strokeweight=".5pt">
                  <v:textbox inset="0,0,0,0">
                    <w:txbxContent>
                      <w:p w:rsidR="00241686" w:rsidRPr="00406410" w:rsidRDefault="00241686" w:rsidP="00480201">
                        <w:pPr>
                          <w:pStyle w:val="Caption"/>
                          <w:rPr>
                            <w:sz w:val="24"/>
                          </w:rPr>
                        </w:pPr>
                        <w:bookmarkStart w:id="766" w:name="_Ref348310116"/>
                        <w:r w:rsidRPr="00406410">
                          <w:rPr>
                            <w:sz w:val="24"/>
                          </w:rPr>
                          <w:t>F</w:t>
                        </w:r>
                        <w:r>
                          <w:rPr>
                            <w:sz w:val="24"/>
                          </w:rPr>
                          <w:t>igure</w:t>
                        </w:r>
                        <w:r w:rsidRPr="00406410">
                          <w:rPr>
                            <w:sz w:val="24"/>
                          </w:rPr>
                          <w:t xml:space="preserve"> </w:t>
                        </w:r>
                        <w:r w:rsidRPr="00406410">
                          <w:rPr>
                            <w:sz w:val="24"/>
                          </w:rPr>
                          <w:fldChar w:fldCharType="begin"/>
                        </w:r>
                        <w:r w:rsidRPr="00406410">
                          <w:rPr>
                            <w:sz w:val="24"/>
                          </w:rPr>
                          <w:instrText xml:space="preserve"> STYLEREF 5 \s </w:instrText>
                        </w:r>
                        <w:r w:rsidRPr="00406410">
                          <w:rPr>
                            <w:sz w:val="24"/>
                          </w:rPr>
                          <w:fldChar w:fldCharType="separate"/>
                        </w:r>
                        <w:r>
                          <w:rPr>
                            <w:noProof/>
                            <w:sz w:val="24"/>
                          </w:rPr>
                          <w:t>2.2.2.2.1</w:t>
                        </w:r>
                        <w:r w:rsidRPr="00406410">
                          <w:rPr>
                            <w:sz w:val="24"/>
                          </w:rPr>
                          <w:fldChar w:fldCharType="end"/>
                        </w:r>
                        <w:r w:rsidRPr="00406410">
                          <w:rPr>
                            <w:sz w:val="24"/>
                          </w:rPr>
                          <w:noBreakHyphen/>
                        </w:r>
                        <w:r w:rsidRPr="00406410">
                          <w:rPr>
                            <w:sz w:val="24"/>
                          </w:rPr>
                          <w:fldChar w:fldCharType="begin"/>
                        </w:r>
                        <w:r w:rsidRPr="00406410">
                          <w:rPr>
                            <w:sz w:val="24"/>
                          </w:rPr>
                          <w:instrText xml:space="preserve"> SEQ Figure \* ARABIC \s 5 </w:instrText>
                        </w:r>
                        <w:r w:rsidRPr="00406410">
                          <w:rPr>
                            <w:sz w:val="24"/>
                          </w:rPr>
                          <w:fldChar w:fldCharType="separate"/>
                        </w:r>
                        <w:r>
                          <w:rPr>
                            <w:noProof/>
                            <w:sz w:val="24"/>
                          </w:rPr>
                          <w:t>1</w:t>
                        </w:r>
                        <w:r w:rsidRPr="00406410">
                          <w:rPr>
                            <w:sz w:val="24"/>
                          </w:rPr>
                          <w:fldChar w:fldCharType="end"/>
                        </w:r>
                        <w:bookmarkEnd w:id="766"/>
                        <w:r w:rsidRPr="00406410">
                          <w:rPr>
                            <w:sz w:val="24"/>
                          </w:rPr>
                          <w:t xml:space="preserve">: Increased non-resonant magnetic braking at fixed applied field and </w:t>
                        </w:r>
                        <w:r w:rsidRPr="00406410">
                          <w:rPr>
                            <w:rFonts w:ascii="Symbol" w:hAnsi="Symbol"/>
                            <w:sz w:val="24"/>
                          </w:rPr>
                          <w:t></w:t>
                        </w:r>
                        <w:r w:rsidRPr="00406410">
                          <w:rPr>
                            <w:sz w:val="24"/>
                            <w:vertAlign w:val="subscript"/>
                          </w:rPr>
                          <w:t>N</w:t>
                        </w:r>
                        <w:r w:rsidRPr="00406410">
                          <w:rPr>
                            <w:sz w:val="24"/>
                          </w:rPr>
                          <w:t xml:space="preserve"> at low </w:t>
                        </w:r>
                        <w:r w:rsidRPr="00406410">
                          <w:rPr>
                            <w:rFonts w:ascii="Symbol" w:hAnsi="Symbol"/>
                            <w:sz w:val="24"/>
                          </w:rPr>
                          <w:t></w:t>
                        </w:r>
                        <w:r w:rsidRPr="00406410">
                          <w:rPr>
                            <w:sz w:val="24"/>
                            <w:vertAlign w:val="subscript"/>
                          </w:rPr>
                          <w:t>E</w:t>
                        </w:r>
                        <w:r w:rsidRPr="00406410">
                          <w:rPr>
                            <w:sz w:val="24"/>
                          </w:rPr>
                          <w:t>.</w:t>
                        </w:r>
                        <w:r>
                          <w:rPr>
                            <w:sz w:val="24"/>
                          </w:rPr>
                          <w:t xml:space="preserve"> The yellow band in the lower right frame satisfies SBP regime operation criteria.</w:t>
                        </w:r>
                      </w:p>
                    </w:txbxContent>
                  </v:textbox>
                </v:shape>
                <w10:anchorlock/>
              </v:group>
            </w:pict>
          </mc:Fallback>
        </mc:AlternateContent>
      </w:r>
    </w:p>
    <w:p w:rsidR="00480201" w:rsidRDefault="00480201" w:rsidP="00480201">
      <w:pPr>
        <w:autoSpaceDE w:val="0"/>
        <w:autoSpaceDN w:val="0"/>
        <w:adjustRightInd w:val="0"/>
        <w:spacing w:line="276" w:lineRule="auto"/>
        <w:rPr>
          <w:rFonts w:ascii="Times" w:hAnsi="Times"/>
          <w:szCs w:val="24"/>
        </w:rPr>
      </w:pPr>
    </w:p>
    <w:p w:rsidR="00480201" w:rsidRPr="00242024" w:rsidRDefault="00480201" w:rsidP="00480201">
      <w:pPr>
        <w:spacing w:line="276" w:lineRule="auto"/>
        <w:rPr>
          <w:rFonts w:ascii="Times" w:hAnsi="Times"/>
          <w:szCs w:val="24"/>
        </w:rPr>
      </w:pPr>
      <w:r>
        <w:rPr>
          <w:rFonts w:ascii="Times" w:hAnsi="Times"/>
          <w:szCs w:val="24"/>
        </w:rPr>
        <w:t xml:space="preserve">Consider as an example a simplified expression for force on each flux surface due to NTV in the </w:t>
      </w:r>
      <w:proofErr w:type="spellStart"/>
      <w:r>
        <w:rPr>
          <w:rFonts w:ascii="Times" w:hAnsi="Times"/>
          <w:szCs w:val="24"/>
        </w:rPr>
        <w:t>collisionless</w:t>
      </w:r>
      <w:proofErr w:type="spellEnd"/>
      <w:r>
        <w:rPr>
          <w:rFonts w:ascii="Times" w:hAnsi="Times"/>
          <w:szCs w:val="24"/>
        </w:rPr>
        <w:t xml:space="preserve"> “1/</w:t>
      </w:r>
      <w:r w:rsidRPr="00FA282B">
        <w:rPr>
          <w:rFonts w:ascii="Symbol" w:hAnsi="Symbol"/>
          <w:szCs w:val="24"/>
        </w:rPr>
        <w:t></w:t>
      </w:r>
      <w:r>
        <w:rPr>
          <w:rFonts w:ascii="Times" w:hAnsi="Times"/>
          <w:szCs w:val="24"/>
        </w:rPr>
        <w:t xml:space="preserve">” regime: </w:t>
      </w:r>
    </w:p>
    <w:p w:rsidR="00480201" w:rsidRDefault="00480201" w:rsidP="00480201">
      <w:pPr>
        <w:jc w:val="both"/>
        <w:rPr>
          <w:rFonts w:cs="Arial"/>
          <w:lang w:eastAsia="ko-KR"/>
        </w:rPr>
      </w:pPr>
    </w:p>
    <w:p w:rsidR="00480201" w:rsidRDefault="00241686" w:rsidP="00480201">
      <w:pPr>
        <w:jc w:val="both"/>
        <w:rPr>
          <w:rFonts w:cs="Arial"/>
          <w:lang w:eastAsia="ko-KR"/>
        </w:rPr>
      </w:pPr>
      <w:r>
        <w:rPr>
          <w:rFonts w:cs="Arial"/>
          <w:noProof/>
          <w:lang w:eastAsia="ko-KR"/>
        </w:rPr>
        <w:pict>
          <v:shape id="_x0000_s1042" type="#_x0000_t75" style="position:absolute;left:0;text-align:left;margin-left:9pt;margin-top:-.15pt;width:273pt;height:39pt;z-index:251656192" strokeweight="1pt">
            <v:imagedata r:id="rId113" o:title=""/>
            <w10:wrap type="square"/>
          </v:shape>
          <o:OLEObject Type="Embed" ProgID="Equation.3" ShapeID="_x0000_s1042" DrawAspect="Content" ObjectID="_1422721108" r:id="rId114"/>
        </w:pict>
      </w:r>
    </w:p>
    <w:p w:rsidR="00480201" w:rsidRDefault="00480201" w:rsidP="00480201">
      <w:pPr>
        <w:jc w:val="both"/>
        <w:rPr>
          <w:rFonts w:cs="Arial"/>
          <w:lang w:eastAsia="ko-KR"/>
        </w:rPr>
      </w:pPr>
      <w:r>
        <w:rPr>
          <w:rFonts w:cs="Arial"/>
          <w:lang w:eastAsia="ko-KR"/>
        </w:rPr>
        <w:t>.</w:t>
      </w:r>
      <w:r>
        <w:rPr>
          <w:rFonts w:cs="Arial"/>
          <w:lang w:eastAsia="ko-KR"/>
        </w:rPr>
        <w:tab/>
      </w:r>
      <w:r>
        <w:rPr>
          <w:rFonts w:cs="Arial"/>
          <w:lang w:eastAsia="ko-KR"/>
        </w:rPr>
        <w:tab/>
      </w:r>
      <w:r>
        <w:rPr>
          <w:rFonts w:cs="Arial"/>
          <w:lang w:eastAsia="ko-KR"/>
        </w:rPr>
        <w:tab/>
      </w:r>
      <w:r>
        <w:rPr>
          <w:rFonts w:cs="Arial"/>
          <w:lang w:eastAsia="ko-KR"/>
        </w:rPr>
        <w:tab/>
        <w:t>(1)</w:t>
      </w:r>
    </w:p>
    <w:p w:rsidR="00480201" w:rsidRDefault="00480201" w:rsidP="00480201">
      <w:pPr>
        <w:jc w:val="both"/>
        <w:rPr>
          <w:rFonts w:cs="Arial"/>
          <w:lang w:eastAsia="ko-KR"/>
        </w:rPr>
      </w:pPr>
    </w:p>
    <w:p w:rsidR="00480201" w:rsidRDefault="00480201" w:rsidP="00480201">
      <w:pPr>
        <w:jc w:val="both"/>
        <w:rPr>
          <w:rFonts w:cs="Arial"/>
          <w:lang w:eastAsia="ko-KR"/>
        </w:rPr>
      </w:pPr>
    </w:p>
    <w:p w:rsidR="00480201" w:rsidRDefault="00480201" w:rsidP="00480201">
      <w:pPr>
        <w:spacing w:line="276" w:lineRule="auto"/>
        <w:jc w:val="both"/>
        <w:rPr>
          <w:rFonts w:cs="Arial"/>
          <w:lang w:eastAsia="ko-KR"/>
        </w:rPr>
      </w:pPr>
      <w:r>
        <w:rPr>
          <w:rFonts w:cs="Arial"/>
          <w:lang w:eastAsia="ko-KR"/>
        </w:rPr>
        <w:t xml:space="preserve">This expression scales as </w:t>
      </w:r>
      <w:proofErr w:type="gramStart"/>
      <w:r>
        <w:rPr>
          <w:rFonts w:cs="Arial"/>
          <w:lang w:eastAsia="ko-KR"/>
        </w:rPr>
        <w:t>T</w:t>
      </w:r>
      <w:r w:rsidRPr="00D96E98">
        <w:rPr>
          <w:rFonts w:cs="Arial"/>
          <w:vertAlign w:val="subscript"/>
          <w:lang w:eastAsia="ko-KR"/>
        </w:rPr>
        <w:t>i</w:t>
      </w:r>
      <w:r w:rsidRPr="00D96E98">
        <w:rPr>
          <w:rFonts w:cs="Arial"/>
          <w:vertAlign w:val="superscript"/>
          <w:lang w:eastAsia="ko-KR"/>
        </w:rPr>
        <w:t>(</w:t>
      </w:r>
      <w:proofErr w:type="gramEnd"/>
      <w:r w:rsidRPr="00D96E98">
        <w:rPr>
          <w:rFonts w:cs="Arial"/>
          <w:vertAlign w:val="superscript"/>
          <w:lang w:eastAsia="ko-KR"/>
        </w:rPr>
        <w:t>5/2)</w:t>
      </w:r>
      <w:r>
        <w:rPr>
          <w:rFonts w:cs="Arial"/>
          <w:lang w:eastAsia="ko-KR"/>
        </w:rPr>
        <w:t>, which is consistent with braking of plasmas with varied T</w:t>
      </w:r>
      <w:r w:rsidRPr="00D96E98">
        <w:rPr>
          <w:rFonts w:cs="Arial"/>
          <w:vertAlign w:val="subscript"/>
          <w:lang w:eastAsia="ko-KR"/>
        </w:rPr>
        <w:t>i</w:t>
      </w:r>
      <w:r>
        <w:rPr>
          <w:rFonts w:cs="Arial"/>
          <w:lang w:eastAsia="ko-KR"/>
        </w:rPr>
        <w:t xml:space="preserve"> in NSTX [</w:t>
      </w:r>
      <w:r w:rsidRPr="00DA7403">
        <w:rPr>
          <w:rStyle w:val="EndnoteReference"/>
          <w:rFonts w:cs="Arial"/>
          <w:lang w:eastAsia="ko-KR"/>
        </w:rPr>
        <w:endnoteReference w:id="60"/>
      </w:r>
      <w:r>
        <w:rPr>
          <w:rFonts w:cs="Arial"/>
          <w:lang w:eastAsia="ko-KR"/>
        </w:rPr>
        <w:t xml:space="preserve">], as well as the plasma inverse aspect ratio, </w:t>
      </w:r>
      <w:r w:rsidRPr="00FF2C48">
        <w:rPr>
          <w:rFonts w:ascii="Symbol" w:hAnsi="Symbol" w:cs="Arial"/>
          <w:lang w:eastAsia="ko-KR"/>
        </w:rPr>
        <w:t></w:t>
      </w:r>
      <w:r>
        <w:rPr>
          <w:rFonts w:cs="Arial"/>
          <w:lang w:eastAsia="ko-KR"/>
        </w:rPr>
        <w:t xml:space="preserve">, and depends on the neoclassical offset velocity, </w:t>
      </w:r>
      <w:r w:rsidRPr="00FF2C48">
        <w:rPr>
          <w:rFonts w:ascii="Symbol" w:hAnsi="Symbol" w:cs="Arial"/>
          <w:lang w:eastAsia="ko-KR"/>
        </w:rPr>
        <w:t></w:t>
      </w:r>
      <w:r w:rsidRPr="00FF2C48">
        <w:rPr>
          <w:rFonts w:cs="Arial"/>
          <w:vertAlign w:val="subscript"/>
          <w:lang w:eastAsia="ko-KR"/>
        </w:rPr>
        <w:t>N</w:t>
      </w:r>
      <w:r>
        <w:rPr>
          <w:rFonts w:cs="Arial"/>
          <w:vertAlign w:val="subscript"/>
          <w:lang w:eastAsia="ko-KR"/>
        </w:rPr>
        <w:t>C</w:t>
      </w:r>
      <w:r>
        <w:rPr>
          <w:rFonts w:cs="Arial"/>
          <w:lang w:eastAsia="ko-KR"/>
        </w:rPr>
        <w:t>. I</w:t>
      </w:r>
      <w:r w:rsidRPr="008C0E16">
        <w:rPr>
          <w:rFonts w:ascii="Symbol" w:hAnsi="Symbol" w:cs="Arial"/>
          <w:vertAlign w:val="subscript"/>
          <w:lang w:eastAsia="ko-KR"/>
        </w:rPr>
        <w:t></w:t>
      </w:r>
      <w:r>
        <w:rPr>
          <w:rFonts w:cs="Arial"/>
          <w:lang w:eastAsia="ko-KR"/>
        </w:rPr>
        <w:t xml:space="preserve"> depends on the spectrum of the 3D field, and other quantities (See Reference [</w:t>
      </w:r>
      <w:r>
        <w:rPr>
          <w:rFonts w:cs="Arial"/>
          <w:lang w:eastAsia="ko-KR"/>
        </w:rPr>
        <w:fldChar w:fldCharType="begin"/>
      </w:r>
      <w:r>
        <w:rPr>
          <w:rFonts w:cs="Arial"/>
          <w:lang w:eastAsia="ko-KR"/>
        </w:rPr>
        <w:instrText xml:space="preserve"> NOTEREF _Ref348308327 \h </w:instrText>
      </w:r>
      <w:r>
        <w:rPr>
          <w:rFonts w:cs="Arial"/>
          <w:lang w:eastAsia="ko-KR"/>
        </w:rPr>
      </w:r>
      <w:r>
        <w:rPr>
          <w:rFonts w:cs="Arial"/>
          <w:lang w:eastAsia="ko-KR"/>
        </w:rPr>
        <w:fldChar w:fldCharType="separate"/>
      </w:r>
      <w:r w:rsidR="00E23C38">
        <w:rPr>
          <w:rFonts w:cs="Arial"/>
          <w:lang w:eastAsia="ko-KR"/>
        </w:rPr>
        <w:t>58</w:t>
      </w:r>
      <w:r>
        <w:rPr>
          <w:rFonts w:cs="Arial"/>
          <w:lang w:eastAsia="ko-KR"/>
        </w:rPr>
        <w:fldChar w:fldCharType="end"/>
      </w:r>
      <w:r>
        <w:rPr>
          <w:rFonts w:cs="Arial"/>
          <w:lang w:eastAsia="ko-KR"/>
        </w:rPr>
        <w:t>] for the full definition of other variables). The first key study is the dependence on plasma collisionality. The collisionality in NSTX-U may be decreased by approximately an order of magnitude compared to NSTX. Since the strength of the NTV torque in NSTX was sufficiently large to bring the plasma rotation to zero on a 100 </w:t>
      </w:r>
      <w:proofErr w:type="spellStart"/>
      <w:r>
        <w:rPr>
          <w:rFonts w:cs="Arial"/>
          <w:lang w:eastAsia="ko-KR"/>
        </w:rPr>
        <w:t>ms</w:t>
      </w:r>
      <w:proofErr w:type="spellEnd"/>
      <w:r>
        <w:rPr>
          <w:rFonts w:cs="Arial"/>
          <w:lang w:eastAsia="ko-KR"/>
        </w:rPr>
        <w:t xml:space="preserve"> timescale non-resonantly with an applied n</w:t>
      </w:r>
      <w:r>
        <w:t> </w:t>
      </w:r>
      <w:r>
        <w:rPr>
          <w:rFonts w:cs="Arial"/>
          <w:lang w:eastAsia="ko-KR"/>
        </w:rPr>
        <w:t xml:space="preserve">= 3 field from the </w:t>
      </w:r>
      <w:proofErr w:type="spellStart"/>
      <w:r>
        <w:rPr>
          <w:rFonts w:cs="Arial"/>
          <w:lang w:eastAsia="ko-KR"/>
        </w:rPr>
        <w:t>midplane</w:t>
      </w:r>
      <w:proofErr w:type="spellEnd"/>
      <w:del w:id="767" w:author="jberkery" w:date="2013-02-14T14:28:00Z">
        <w:r w:rsidDel="00002F59">
          <w:rPr>
            <w:rFonts w:cs="Arial"/>
            <w:lang w:eastAsia="ko-KR"/>
          </w:rPr>
          <w:delText xml:space="preserve"> RWM</w:delText>
        </w:r>
      </w:del>
      <w:r>
        <w:rPr>
          <w:rFonts w:cs="Arial"/>
          <w:lang w:eastAsia="ko-KR"/>
        </w:rPr>
        <w:t xml:space="preserve"> coils, there will clearly be sufficient non-resonant braking in </w:t>
      </w:r>
      <w:r>
        <w:rPr>
          <w:rFonts w:cs="Arial"/>
          <w:lang w:eastAsia="ko-KR"/>
        </w:rPr>
        <w:lastRenderedPageBreak/>
        <w:t xml:space="preserve">NSTX-U in this regime. The very strong inverse theoretical scaling of </w:t>
      </w:r>
      <w:r w:rsidRPr="00B92EE8">
        <w:rPr>
          <w:rFonts w:ascii="Symbol" w:hAnsi="Symbol"/>
          <w:szCs w:val="24"/>
        </w:rPr>
        <w:t></w:t>
      </w:r>
      <w:proofErr w:type="spellStart"/>
      <w:r w:rsidRPr="00B92EE8">
        <w:rPr>
          <w:rFonts w:ascii="Times" w:hAnsi="Times"/>
          <w:szCs w:val="24"/>
          <w:vertAlign w:val="subscript"/>
        </w:rPr>
        <w:t>NTV</w:t>
      </w:r>
      <w:r>
        <w:rPr>
          <w:rFonts w:ascii="Times" w:hAnsi="Times"/>
          <w:szCs w:val="24"/>
          <w:vertAlign w:val="subscript"/>
        </w:rPr>
        <w:t>i</w:t>
      </w:r>
      <w:proofErr w:type="spellEnd"/>
      <w:r>
        <w:rPr>
          <w:rFonts w:cs="Arial"/>
          <w:lang w:eastAsia="ko-KR"/>
        </w:rPr>
        <w:t xml:space="preserve"> with </w:t>
      </w:r>
      <w:r w:rsidRPr="00FA282B">
        <w:rPr>
          <w:rFonts w:ascii="Symbol" w:hAnsi="Symbol"/>
          <w:szCs w:val="24"/>
        </w:rPr>
        <w:t></w:t>
      </w:r>
      <w:r>
        <w:rPr>
          <w:rFonts w:cs="Arial"/>
          <w:lang w:eastAsia="ko-KR"/>
        </w:rPr>
        <w:t xml:space="preserve"> will allow a clear test to the present theory, even if collisionality is reduced by a more modest factor of 2 or 3. </w:t>
      </w:r>
    </w:p>
    <w:p w:rsidR="00480201" w:rsidRDefault="00480201" w:rsidP="00480201">
      <w:pPr>
        <w:spacing w:line="276" w:lineRule="auto"/>
        <w:jc w:val="both"/>
        <w:rPr>
          <w:rFonts w:cs="Arial"/>
          <w:lang w:eastAsia="ko-KR"/>
        </w:rPr>
      </w:pPr>
    </w:p>
    <w:p w:rsidR="00480201" w:rsidRPr="00E506C7" w:rsidRDefault="00480201" w:rsidP="00480201">
      <w:pPr>
        <w:spacing w:line="276" w:lineRule="auto"/>
        <w:jc w:val="both"/>
        <w:rPr>
          <w:rFonts w:cs="Arial"/>
          <w:lang w:eastAsia="ko-KR"/>
        </w:rPr>
      </w:pPr>
      <w:r>
        <w:rPr>
          <w:rFonts w:cs="Arial"/>
          <w:lang w:eastAsia="ko-KR"/>
        </w:rPr>
        <w:t>Two additional elements of NTV theory in connection to plasma collisionality may be explored in the model discussed above. First, the SBP regime at reduced plasma rotation will be able to be accessed similarly as it was in NSTX. As this regime theoretically has no dependence on T</w:t>
      </w:r>
      <w:r w:rsidRPr="00D96E98">
        <w:rPr>
          <w:rFonts w:cs="Arial"/>
          <w:vertAlign w:val="subscript"/>
          <w:lang w:eastAsia="ko-KR"/>
        </w:rPr>
        <w:t>i</w:t>
      </w:r>
      <w:r>
        <w:rPr>
          <w:rFonts w:cs="Arial"/>
          <w:lang w:eastAsia="ko-KR"/>
        </w:rPr>
        <w:t>, the scaling can be tested experimentally and distinguished from the “1/</w:t>
      </w:r>
      <w:r w:rsidRPr="00FA282B">
        <w:rPr>
          <w:rFonts w:ascii="Symbol" w:hAnsi="Symbol"/>
          <w:szCs w:val="24"/>
        </w:rPr>
        <w:t></w:t>
      </w:r>
      <w:r>
        <w:rPr>
          <w:rFonts w:cs="Arial"/>
          <w:lang w:eastAsia="ko-KR"/>
        </w:rPr>
        <w:t xml:space="preserve">” regime formulation. Second, the theoretically expected saturation of </w:t>
      </w:r>
      <w:r w:rsidRPr="00B92EE8">
        <w:rPr>
          <w:rFonts w:ascii="Symbol" w:hAnsi="Symbol"/>
          <w:szCs w:val="24"/>
        </w:rPr>
        <w:t></w:t>
      </w:r>
      <w:proofErr w:type="spellStart"/>
      <w:r w:rsidRPr="00B92EE8">
        <w:rPr>
          <w:rFonts w:ascii="Times" w:hAnsi="Times"/>
          <w:szCs w:val="24"/>
          <w:vertAlign w:val="subscript"/>
        </w:rPr>
        <w:t>NTV</w:t>
      </w:r>
      <w:r>
        <w:rPr>
          <w:rFonts w:ascii="Times" w:hAnsi="Times"/>
          <w:szCs w:val="24"/>
          <w:vertAlign w:val="subscript"/>
        </w:rPr>
        <w:t>i</w:t>
      </w:r>
      <w:proofErr w:type="spellEnd"/>
      <w:r>
        <w:rPr>
          <w:rFonts w:cs="Arial"/>
          <w:lang w:eastAsia="ko-KR"/>
        </w:rPr>
        <w:t xml:space="preserve"> at sufficiently low </w:t>
      </w:r>
      <w:r w:rsidRPr="00FA282B">
        <w:rPr>
          <w:rFonts w:ascii="Symbol" w:hAnsi="Symbol"/>
          <w:szCs w:val="24"/>
        </w:rPr>
        <w:t></w:t>
      </w:r>
      <w:r>
        <w:rPr>
          <w:rFonts w:cs="Arial"/>
          <w:lang w:eastAsia="ko-KR"/>
        </w:rPr>
        <w:t xml:space="preserve"> can be examined at the lowest attainable collisionality accessible in NSTX. This is best tested in later years once the upper lithium evaporator system and </w:t>
      </w:r>
      <w:proofErr w:type="spellStart"/>
      <w:r>
        <w:rPr>
          <w:rFonts w:cs="Arial"/>
          <w:lang w:eastAsia="ko-KR"/>
        </w:rPr>
        <w:t>cryopump</w:t>
      </w:r>
      <w:proofErr w:type="spellEnd"/>
      <w:r>
        <w:rPr>
          <w:rFonts w:cs="Arial"/>
          <w:lang w:eastAsia="ko-KR"/>
        </w:rPr>
        <w:t xml:space="preserve"> are installed.</w:t>
      </w:r>
    </w:p>
    <w:p w:rsidR="00D4270A" w:rsidRPr="009C1863" w:rsidRDefault="00D4270A" w:rsidP="009C1863"/>
    <w:p w:rsidR="00DE4808" w:rsidRPr="00517AD9" w:rsidRDefault="00DE4808" w:rsidP="00785779">
      <w:pPr>
        <w:pStyle w:val="Heading5"/>
      </w:pPr>
      <w:bookmarkStart w:id="768" w:name="_Toc345080320"/>
      <w:r>
        <w:t>E</w:t>
      </w:r>
      <w:r w:rsidRPr="00517AD9">
        <w:t>xperimental investigation of key theoretical aspects</w:t>
      </w:r>
      <w:bookmarkEnd w:id="768"/>
    </w:p>
    <w:p w:rsidR="00480201" w:rsidRDefault="00480201" w:rsidP="00DE4808"/>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Experimental investigations of NTV to date, such as the studies performed on NSTX [</w:t>
      </w:r>
      <w:r>
        <w:rPr>
          <w:rFonts w:ascii="Times" w:hAnsi="Times"/>
          <w:color w:val="000000" w:themeColor="text1"/>
          <w:szCs w:val="24"/>
        </w:rPr>
        <w:fldChar w:fldCharType="begin"/>
      </w:r>
      <w:r>
        <w:rPr>
          <w:rFonts w:ascii="Times" w:hAnsi="Times"/>
          <w:color w:val="000000" w:themeColor="text1"/>
          <w:szCs w:val="24"/>
        </w:rPr>
        <w:instrText xml:space="preserve"> NOTEREF _Ref348312948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54</w:t>
      </w:r>
      <w:r>
        <w:rPr>
          <w:rFonts w:ascii="Times" w:hAnsi="Times"/>
          <w:color w:val="000000" w:themeColor="text1"/>
          <w:szCs w:val="24"/>
        </w:rPr>
        <w:fldChar w:fldCharType="end"/>
      </w:r>
      <w:r>
        <w:rPr>
          <w:rFonts w:ascii="Times" w:hAnsi="Times"/>
          <w:color w:val="000000" w:themeColor="text1"/>
          <w:szCs w:val="24"/>
        </w:rPr>
        <w:t>-</w:t>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_Ref348312955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55</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_Ref348312967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56</w:t>
      </w:r>
      <w:r w:rsidRPr="004F4F00">
        <w:rPr>
          <w:rFonts w:ascii="Times" w:hAnsi="Times"/>
          <w:vanish/>
          <w:color w:val="000000" w:themeColor="text1"/>
          <w:szCs w:val="24"/>
        </w:rPr>
        <w:fldChar w:fldCharType="end"/>
      </w:r>
      <w:r w:rsidRPr="004F4F00">
        <w:rPr>
          <w:rFonts w:ascii="Times" w:hAnsi="Times"/>
          <w:vanish/>
          <w:color w:val="000000" w:themeColor="text1"/>
          <w:szCs w:val="24"/>
        </w:rPr>
        <w:fldChar w:fldCharType="begin"/>
      </w:r>
      <w:r w:rsidRPr="004F4F00">
        <w:rPr>
          <w:rFonts w:ascii="Times" w:hAnsi="Times"/>
          <w:vanish/>
          <w:color w:val="000000" w:themeColor="text1"/>
          <w:szCs w:val="24"/>
        </w:rPr>
        <w:instrText xml:space="preserve"> NOTEREF _Ref348303446 \h </w:instrText>
      </w:r>
      <w:r>
        <w:rPr>
          <w:rFonts w:ascii="Times" w:hAnsi="Times"/>
          <w:vanish/>
          <w:color w:val="000000" w:themeColor="text1"/>
          <w:szCs w:val="24"/>
        </w:rPr>
        <w:instrText xml:space="preserve"> \* MERGEFORMAT </w:instrText>
      </w:r>
      <w:r w:rsidRPr="004F4F00">
        <w:rPr>
          <w:rFonts w:ascii="Times" w:hAnsi="Times"/>
          <w:vanish/>
          <w:color w:val="000000" w:themeColor="text1"/>
          <w:szCs w:val="24"/>
        </w:rPr>
      </w:r>
      <w:r w:rsidRPr="004F4F00">
        <w:rPr>
          <w:rFonts w:ascii="Times" w:hAnsi="Times"/>
          <w:vanish/>
          <w:color w:val="000000" w:themeColor="text1"/>
          <w:szCs w:val="24"/>
        </w:rPr>
        <w:fldChar w:fldCharType="separate"/>
      </w:r>
      <w:r w:rsidR="00E23C38">
        <w:rPr>
          <w:rFonts w:ascii="Times" w:hAnsi="Times"/>
          <w:vanish/>
          <w:color w:val="000000" w:themeColor="text1"/>
          <w:szCs w:val="24"/>
        </w:rPr>
        <w:t>57</w:t>
      </w:r>
      <w:r w:rsidRPr="004F4F00">
        <w:rPr>
          <w:rFonts w:ascii="Times" w:hAnsi="Times"/>
          <w:vanish/>
          <w:color w:val="000000" w:themeColor="text1"/>
          <w:szCs w:val="24"/>
        </w:rPr>
        <w:fldChar w:fldCharType="end"/>
      </w:r>
      <w:r>
        <w:rPr>
          <w:rFonts w:ascii="Times" w:hAnsi="Times"/>
          <w:color w:val="000000" w:themeColor="text1"/>
          <w:szCs w:val="24"/>
        </w:rPr>
        <w:fldChar w:fldCharType="begin"/>
      </w:r>
      <w:r>
        <w:rPr>
          <w:rFonts w:ascii="Times" w:hAnsi="Times"/>
          <w:color w:val="000000" w:themeColor="text1"/>
          <w:szCs w:val="24"/>
        </w:rPr>
        <w:instrText xml:space="preserve"> NOTEREF _Ref348308327 \h  \* MERGEFORMAT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MAST [</w:t>
      </w:r>
      <w:r>
        <w:rPr>
          <w:rStyle w:val="EndnoteReference"/>
          <w:rFonts w:ascii="Times" w:hAnsi="Times"/>
          <w:color w:val="000000" w:themeColor="text1"/>
          <w:szCs w:val="24"/>
        </w:rPr>
        <w:endnoteReference w:id="61"/>
      </w:r>
      <w:r>
        <w:rPr>
          <w:rFonts w:ascii="Times" w:hAnsi="Times"/>
          <w:color w:val="000000" w:themeColor="text1"/>
          <w:szCs w:val="24"/>
        </w:rPr>
        <w:t>], DIII-D [</w:t>
      </w:r>
      <w:r>
        <w:rPr>
          <w:rStyle w:val="EndnoteReference"/>
          <w:rFonts w:ascii="Times" w:hAnsi="Times"/>
          <w:color w:val="000000" w:themeColor="text1"/>
          <w:szCs w:val="24"/>
        </w:rPr>
        <w:endnoteReference w:id="62"/>
      </w:r>
      <w:r>
        <w:rPr>
          <w:rFonts w:ascii="Times" w:hAnsi="Times"/>
          <w:color w:val="000000" w:themeColor="text1"/>
          <w:szCs w:val="24"/>
        </w:rPr>
        <w:t>], and JET [</w:t>
      </w:r>
      <w:r>
        <w:rPr>
          <w:rStyle w:val="EndnoteReference"/>
          <w:rFonts w:ascii="Times" w:hAnsi="Times"/>
          <w:color w:val="000000" w:themeColor="text1"/>
          <w:szCs w:val="24"/>
        </w:rPr>
        <w:endnoteReference w:id="63"/>
      </w:r>
      <w:r>
        <w:rPr>
          <w:rFonts w:ascii="Times" w:hAnsi="Times"/>
          <w:color w:val="000000" w:themeColor="text1"/>
          <w:szCs w:val="24"/>
        </w:rPr>
        <w:t xml:space="preserve">] have shown general agreement with different aspects of NTV theory, however, the elements have been varied, and are not always consistent among devices. </w:t>
      </w:r>
      <w:proofErr w:type="gramStart"/>
      <w:r>
        <w:rPr>
          <w:rFonts w:ascii="Times" w:hAnsi="Times"/>
          <w:color w:val="000000" w:themeColor="text1"/>
          <w:szCs w:val="24"/>
        </w:rPr>
        <w:t xml:space="preserve">For example, while the neoclassical offset rotation,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has been observed as significant and consistent with NTV dominated by the ion channel in DIII-D, experimental results on NSTX show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to be close to zero.</w:t>
      </w:r>
      <w:proofErr w:type="gramEnd"/>
      <w:r>
        <w:rPr>
          <w:rFonts w:ascii="Times" w:hAnsi="Times"/>
          <w:color w:val="000000" w:themeColor="text1"/>
          <w:szCs w:val="24"/>
        </w:rPr>
        <w:t xml:space="preserve"> In fact, before the NSTX publication of quantitative experimental agreement of the NTV torque profile with theory [</w:t>
      </w:r>
      <w:r>
        <w:rPr>
          <w:rFonts w:ascii="Times" w:hAnsi="Times"/>
          <w:color w:val="000000" w:themeColor="text1"/>
          <w:szCs w:val="24"/>
        </w:rPr>
        <w:fldChar w:fldCharType="begin"/>
      </w:r>
      <w:r>
        <w:rPr>
          <w:rFonts w:ascii="Times" w:hAnsi="Times"/>
          <w:color w:val="000000" w:themeColor="text1"/>
          <w:szCs w:val="24"/>
        </w:rPr>
        <w:instrText xml:space="preserve"> NOTEREF _Ref348308327 \h </w:instrText>
      </w:r>
      <w:r>
        <w:rPr>
          <w:rFonts w:ascii="Times" w:hAnsi="Times"/>
          <w:color w:val="000000" w:themeColor="text1"/>
          <w:szCs w:val="24"/>
        </w:rPr>
      </w:r>
      <w:r>
        <w:rPr>
          <w:rFonts w:ascii="Times" w:hAnsi="Times"/>
          <w:color w:val="000000" w:themeColor="text1"/>
          <w:szCs w:val="24"/>
        </w:rPr>
        <w:fldChar w:fldCharType="separate"/>
      </w:r>
      <w:r w:rsidR="00E23C38">
        <w:rPr>
          <w:rFonts w:ascii="Times" w:hAnsi="Times"/>
          <w:color w:val="000000" w:themeColor="text1"/>
          <w:szCs w:val="24"/>
        </w:rPr>
        <w:t>58</w:t>
      </w:r>
      <w:r>
        <w:rPr>
          <w:rFonts w:ascii="Times" w:hAnsi="Times"/>
          <w:color w:val="000000" w:themeColor="text1"/>
          <w:szCs w:val="24"/>
        </w:rPr>
        <w:fldChar w:fldCharType="end"/>
      </w:r>
      <w:r>
        <w:rPr>
          <w:rFonts w:ascii="Times" w:hAnsi="Times"/>
          <w:color w:val="000000" w:themeColor="text1"/>
          <w:szCs w:val="24"/>
        </w:rPr>
        <w:t xml:space="preserve">], prior published work at best found qualitative agreement between experiment and theory, and predominantly stated that rotation damping by NTV theory was too weak to explain experiments quantitatively. </w:t>
      </w:r>
    </w:p>
    <w:p w:rsidR="00480201" w:rsidRDefault="00480201" w:rsidP="00480201">
      <w:pPr>
        <w:spacing w:line="276" w:lineRule="auto"/>
        <w:jc w:val="both"/>
        <w:rPr>
          <w:rFonts w:ascii="Times" w:hAnsi="Times"/>
          <w:color w:val="000000" w:themeColor="text1"/>
          <w:szCs w:val="24"/>
        </w:rPr>
      </w:pPr>
    </w:p>
    <w:p w:rsidR="00480201" w:rsidRDefault="00480201" w:rsidP="00480201">
      <w:pPr>
        <w:spacing w:line="276" w:lineRule="auto"/>
        <w:jc w:val="both"/>
        <w:rPr>
          <w:rFonts w:ascii="Times" w:hAnsi="Times"/>
          <w:color w:val="000000" w:themeColor="text1"/>
          <w:szCs w:val="24"/>
        </w:rPr>
      </w:pPr>
      <w:r>
        <w:rPr>
          <w:rFonts w:ascii="Times" w:hAnsi="Times"/>
          <w:color w:val="000000" w:themeColor="text1"/>
          <w:szCs w:val="24"/>
        </w:rPr>
        <w:t xml:space="preserve">The enhanced capabilities of NSTX-U will allow significantly expanded study of NTV to best leverage and test NTV theory, with the research aiming to unify results across devices. Our collaboration to study NTV on the KSTAR superconducting tokamak will also support this research. As mentioned above, an extensive test of the dependence of NTV on collisionality will be carried out on NSTX-U. Long-pulse aspects, including the evaluation of </w:t>
      </w:r>
      <w:r w:rsidRPr="002D3BDC">
        <w:rPr>
          <w:rFonts w:ascii="Symbol" w:hAnsi="Symbol"/>
          <w:color w:val="000000" w:themeColor="text1"/>
          <w:szCs w:val="24"/>
        </w:rPr>
        <w:t></w:t>
      </w:r>
      <w:r w:rsidRPr="002D3BDC">
        <w:rPr>
          <w:rFonts w:ascii="Times" w:hAnsi="Times"/>
          <w:color w:val="000000" w:themeColor="text1"/>
          <w:szCs w:val="24"/>
          <w:vertAlign w:val="subscript"/>
        </w:rPr>
        <w:t>NC</w:t>
      </w:r>
      <w:r>
        <w:rPr>
          <w:rFonts w:ascii="Times" w:hAnsi="Times"/>
          <w:color w:val="000000" w:themeColor="text1"/>
          <w:szCs w:val="24"/>
        </w:rPr>
        <w:t xml:space="preserve"> will be greatly enhanced by the factor 5 – 10 increase in pulse length of NSTX-U, with analogous comparison with KSTAR long-pulse plasmas. KSTAR also offers the largest aspect ratio difference to NSTX-U, to evaluate theoretical dependence of NTV on aspect ratio (e.g., see Eq. 1). At lower collisionality, the effects of the electrons in NTV can be increased, as expected for ITER [</w:t>
      </w:r>
      <w:bookmarkStart w:id="769" w:name="_Ref348316554"/>
      <w:r>
        <w:rPr>
          <w:rStyle w:val="EndnoteReference"/>
          <w:rFonts w:ascii="Times" w:hAnsi="Times"/>
          <w:color w:val="000000" w:themeColor="text1"/>
          <w:szCs w:val="24"/>
        </w:rPr>
        <w:endnoteReference w:id="64"/>
      </w:r>
      <w:bookmarkEnd w:id="769"/>
      <w:r>
        <w:rPr>
          <w:rFonts w:ascii="Times" w:hAnsi="Times"/>
          <w:color w:val="000000" w:themeColor="text1"/>
          <w:szCs w:val="24"/>
        </w:rPr>
        <w:t xml:space="preserve">], and this will be examined at the lowest collisionality in NSTX-U. The enhanced capability of varying the applied 3D field spectrum utilizing independent control of the external </w:t>
      </w:r>
      <w:proofErr w:type="spellStart"/>
      <w:r>
        <w:rPr>
          <w:rFonts w:ascii="Times" w:hAnsi="Times"/>
          <w:color w:val="000000" w:themeColor="text1"/>
          <w:szCs w:val="24"/>
        </w:rPr>
        <w:t>midplane</w:t>
      </w:r>
      <w:proofErr w:type="spellEnd"/>
      <w:r>
        <w:rPr>
          <w:rFonts w:ascii="Times" w:hAnsi="Times"/>
          <w:color w:val="000000" w:themeColor="text1"/>
          <w:szCs w:val="24"/>
        </w:rPr>
        <w:t xml:space="preserve"> RWM coils will allow further testing of the NTV dependence on 3D field configuration on Day 0 of operation. This capability will be significantly enhanced w</w:t>
      </w:r>
      <w:r w:rsidR="00EA1C62">
        <w:rPr>
          <w:rFonts w:ascii="Times" w:hAnsi="Times"/>
          <w:color w:val="000000" w:themeColor="text1"/>
          <w:szCs w:val="24"/>
        </w:rPr>
        <w:t>hen</w:t>
      </w:r>
      <w:r>
        <w:rPr>
          <w:rFonts w:ascii="Times" w:hAnsi="Times"/>
          <w:color w:val="000000" w:themeColor="text1"/>
          <w:szCs w:val="24"/>
        </w:rPr>
        <w:t xml:space="preserve"> the partial NCC is installed and operated in Year 4. These additional off-</w:t>
      </w:r>
      <w:proofErr w:type="spellStart"/>
      <w:r>
        <w:rPr>
          <w:rFonts w:ascii="Times" w:hAnsi="Times"/>
          <w:color w:val="000000" w:themeColor="text1"/>
          <w:szCs w:val="24"/>
        </w:rPr>
        <w:t>midplane</w:t>
      </w:r>
      <w:proofErr w:type="spellEnd"/>
      <w:r>
        <w:rPr>
          <w:rFonts w:ascii="Times" w:hAnsi="Times"/>
          <w:color w:val="000000" w:themeColor="text1"/>
          <w:szCs w:val="24"/>
        </w:rPr>
        <w:t xml:space="preserve"> coils will allow applied field spectra that attempt to match or oppose the main plasma field </w:t>
      </w:r>
      <w:proofErr w:type="spellStart"/>
      <w:r>
        <w:rPr>
          <w:rFonts w:ascii="Times" w:hAnsi="Times"/>
          <w:color w:val="000000" w:themeColor="text1"/>
          <w:szCs w:val="24"/>
        </w:rPr>
        <w:t>helicity</w:t>
      </w:r>
      <w:proofErr w:type="spellEnd"/>
      <w:r>
        <w:rPr>
          <w:rFonts w:ascii="Times" w:hAnsi="Times"/>
          <w:color w:val="000000" w:themeColor="text1"/>
          <w:szCs w:val="24"/>
        </w:rPr>
        <w:t xml:space="preserve">, which will help determine the effects </w:t>
      </w:r>
      <w:r>
        <w:rPr>
          <w:rFonts w:ascii="Times" w:hAnsi="Times"/>
          <w:color w:val="000000" w:themeColor="text1"/>
          <w:szCs w:val="24"/>
        </w:rPr>
        <w:lastRenderedPageBreak/>
        <w:t>of plasma response and resonant vs. non-resonant damping effects. All of these aspects will be important for future devices including ITER.</w:t>
      </w:r>
    </w:p>
    <w:p w:rsidR="00D4270A" w:rsidRPr="009C1863" w:rsidRDefault="00D4270A" w:rsidP="00D4270A"/>
    <w:p w:rsidR="009C1863" w:rsidRDefault="009C1863" w:rsidP="00DE4808"/>
    <w:p w:rsidR="00DE4808" w:rsidRDefault="00DE4808" w:rsidP="00785779">
      <w:pPr>
        <w:pStyle w:val="Heading5"/>
      </w:pPr>
      <w:bookmarkStart w:id="770" w:name="_Toc345080321"/>
      <w:proofErr w:type="gramStart"/>
      <w:r>
        <w:t>C</w:t>
      </w:r>
      <w:r w:rsidRPr="00517AD9">
        <w:t>omparison of NTV theories / computations (Chang, Cole, Park, Kim, etc.)</w:t>
      </w:r>
      <w:bookmarkEnd w:id="770"/>
      <w:proofErr w:type="gramEnd"/>
    </w:p>
    <w:p w:rsidR="00D4270A" w:rsidRDefault="00D4270A" w:rsidP="00D4270A"/>
    <w:p w:rsidR="00480201" w:rsidRDefault="00480201" w:rsidP="00480201">
      <w:pPr>
        <w:spacing w:line="276" w:lineRule="auto"/>
        <w:jc w:val="both"/>
        <w:rPr>
          <w:rFonts w:ascii="Times" w:hAnsi="Times"/>
          <w:szCs w:val="24"/>
        </w:rPr>
      </w:pPr>
      <w:r>
        <w:rPr>
          <w:rFonts w:ascii="Times" w:hAnsi="Times"/>
          <w:szCs w:val="24"/>
        </w:rPr>
        <w:t xml:space="preserve">NTV theory continues to be developed and ranges from models formulated in certain asymptotic limits with connection formulae bridging these limits (e.g. the </w:t>
      </w:r>
      <w:proofErr w:type="spellStart"/>
      <w:r>
        <w:rPr>
          <w:rFonts w:ascii="Times" w:hAnsi="Times"/>
          <w:szCs w:val="24"/>
        </w:rPr>
        <w:t>Shaing</w:t>
      </w:r>
      <w:proofErr w:type="spellEnd"/>
      <w:r>
        <w:rPr>
          <w:rFonts w:ascii="Times" w:hAnsi="Times"/>
          <w:szCs w:val="24"/>
        </w:rPr>
        <w:t xml:space="preserve"> model)</w:t>
      </w:r>
      <w:proofErr w:type="gramStart"/>
      <w:r>
        <w:rPr>
          <w:rFonts w:ascii="Times" w:hAnsi="Times"/>
          <w:szCs w:val="24"/>
        </w:rPr>
        <w:t>,</w:t>
      </w:r>
      <w:proofErr w:type="gramEnd"/>
      <w:r>
        <w:rPr>
          <w:rFonts w:ascii="Times" w:hAnsi="Times"/>
          <w:szCs w:val="24"/>
        </w:rPr>
        <w:t xml:space="preserve"> to the solution of the bounce-averaged drift kinetic equation with various collision operators, to particle code simulations. Our present computational toolset spans this range of numerical approaches and includes the NTVTOK code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xml:space="preserve">], NTV modules included with the IPEC code, and the POCA code, all of which are described in brief in </w:t>
      </w:r>
      <w:r w:rsidR="00EA1C62">
        <w:rPr>
          <w:rFonts w:ascii="Times" w:hAnsi="Times"/>
          <w:szCs w:val="24"/>
        </w:rPr>
        <w:t>S</w:t>
      </w:r>
      <w:r>
        <w:rPr>
          <w:rFonts w:ascii="Times" w:hAnsi="Times"/>
          <w:szCs w:val="24"/>
        </w:rPr>
        <w:t xml:space="preserve">ection </w:t>
      </w:r>
      <w:r>
        <w:rPr>
          <w:rFonts w:ascii="Times" w:hAnsi="Times"/>
          <w:szCs w:val="24"/>
        </w:rPr>
        <w:fldChar w:fldCharType="begin"/>
      </w:r>
      <w:r>
        <w:rPr>
          <w:rFonts w:ascii="Times" w:hAnsi="Times"/>
          <w:szCs w:val="24"/>
        </w:rPr>
        <w:instrText xml:space="preserve"> REF _Ref341786239 \r \h </w:instrText>
      </w:r>
      <w:r>
        <w:rPr>
          <w:rFonts w:ascii="Times" w:hAnsi="Times"/>
          <w:szCs w:val="24"/>
        </w:rPr>
      </w:r>
      <w:r>
        <w:rPr>
          <w:rFonts w:ascii="Times" w:hAnsi="Times"/>
          <w:szCs w:val="24"/>
        </w:rPr>
        <w:fldChar w:fldCharType="separate"/>
      </w:r>
      <w:r w:rsidR="00E23C38">
        <w:rPr>
          <w:rFonts w:ascii="Times" w:hAnsi="Times"/>
          <w:szCs w:val="24"/>
        </w:rPr>
        <w:t>2.3</w:t>
      </w:r>
      <w:r>
        <w:rPr>
          <w:rFonts w:ascii="Times" w:hAnsi="Times"/>
          <w:szCs w:val="24"/>
        </w:rPr>
        <w:fldChar w:fldCharType="end"/>
      </w:r>
      <w:r>
        <w:rPr>
          <w:rFonts w:ascii="Times" w:hAnsi="Times"/>
          <w:szCs w:val="24"/>
        </w:rPr>
        <w:t>.</w:t>
      </w:r>
    </w:p>
    <w:p w:rsidR="00480201" w:rsidRDefault="00480201" w:rsidP="00480201">
      <w:pPr>
        <w:spacing w:line="276" w:lineRule="auto"/>
        <w:jc w:val="both"/>
        <w:rPr>
          <w:rFonts w:ascii="Times" w:hAnsi="Times"/>
          <w:szCs w:val="24"/>
        </w:rPr>
      </w:pPr>
    </w:p>
    <w:p w:rsidR="00480201" w:rsidRDefault="00480201" w:rsidP="00480201">
      <w:pPr>
        <w:spacing w:line="276" w:lineRule="auto"/>
        <w:jc w:val="both"/>
        <w:rPr>
          <w:rFonts w:ascii="Times" w:hAnsi="Times"/>
          <w:szCs w:val="24"/>
        </w:rPr>
      </w:pPr>
      <w:r>
        <w:rPr>
          <w:rFonts w:ascii="Times" w:hAnsi="Times"/>
          <w:szCs w:val="24"/>
        </w:rPr>
        <w:t xml:space="preserve">This full range of code capability and analytic models is important for NTV studies in NSTX-U, since the research requires models of varying depth and complexity. For instance, particle simulations (POCA) allow the least assumptions in the modeling, while analytic solutions to the drift kinetic equation allow understanding of key </w:t>
      </w:r>
      <w:proofErr w:type="spellStart"/>
      <w:r>
        <w:rPr>
          <w:rFonts w:ascii="Times" w:hAnsi="Times"/>
          <w:szCs w:val="24"/>
        </w:rPr>
        <w:t>scalings</w:t>
      </w:r>
      <w:proofErr w:type="spellEnd"/>
      <w:r>
        <w:rPr>
          <w:rFonts w:ascii="Times" w:hAnsi="Times"/>
          <w:szCs w:val="24"/>
        </w:rPr>
        <w:t xml:space="preserve"> for ST-FNSF and ITER. Corrections to analytic models that bridge different operational conditions (e.g. collisionality) can be evaluated by solution of the drift kinetic equation in the various regimes. Factors of 2 to 3 difference between these two types of solutions have been found in the transition regions between the regimes evaluated [</w:t>
      </w:r>
      <w:r>
        <w:rPr>
          <w:rFonts w:ascii="Times" w:hAnsi="Times"/>
          <w:szCs w:val="24"/>
        </w:rPr>
        <w:fldChar w:fldCharType="begin"/>
      </w:r>
      <w:r>
        <w:rPr>
          <w:rFonts w:ascii="Times" w:hAnsi="Times"/>
          <w:szCs w:val="24"/>
        </w:rPr>
        <w:instrText xml:space="preserve"> NOTEREF _Ref348316554 \h </w:instrText>
      </w:r>
      <w:r>
        <w:rPr>
          <w:rFonts w:ascii="Times" w:hAnsi="Times"/>
          <w:szCs w:val="24"/>
        </w:rPr>
      </w:r>
      <w:r>
        <w:rPr>
          <w:rFonts w:ascii="Times" w:hAnsi="Times"/>
          <w:szCs w:val="24"/>
        </w:rPr>
        <w:fldChar w:fldCharType="separate"/>
      </w:r>
      <w:r w:rsidR="00E23C38">
        <w:rPr>
          <w:rFonts w:ascii="Times" w:hAnsi="Times"/>
          <w:szCs w:val="24"/>
        </w:rPr>
        <w:t>64</w:t>
      </w:r>
      <w:r>
        <w:rPr>
          <w:rFonts w:ascii="Times" w:hAnsi="Times"/>
          <w:szCs w:val="24"/>
        </w:rPr>
        <w:fldChar w:fldCharType="end"/>
      </w:r>
      <w:r>
        <w:rPr>
          <w:rFonts w:ascii="Times" w:hAnsi="Times"/>
          <w:szCs w:val="24"/>
        </w:rPr>
        <w:t>]. Finally, highly simplified models that can be computed in real-time will be needed for use in the plasma rotation control system. These models will be improved as the NSTX-U NTV research develops and updated/tested throughout the five year research period.</w:t>
      </w:r>
    </w:p>
    <w:p w:rsidR="00D4270A" w:rsidRPr="009C1863" w:rsidRDefault="00D4270A" w:rsidP="00D4270A"/>
    <w:p w:rsidR="009C1863" w:rsidRPr="009C1863" w:rsidRDefault="009C1863" w:rsidP="009C1863"/>
    <w:p w:rsidR="00DE4808" w:rsidRDefault="00DE4808" w:rsidP="00785779">
      <w:pPr>
        <w:pStyle w:val="Heading5"/>
      </w:pPr>
      <w:bookmarkStart w:id="771" w:name="_Toc345080322"/>
      <w:r>
        <w:t>D</w:t>
      </w:r>
      <w:r w:rsidRPr="00517AD9">
        <w:t>evelopment and testing of models appropriate for closed-loop rotation control</w:t>
      </w:r>
      <w:bookmarkEnd w:id="771"/>
    </w:p>
    <w:p w:rsidR="00D4270A" w:rsidRDefault="00D4270A" w:rsidP="00D4270A"/>
    <w:p w:rsidR="00480201" w:rsidRDefault="00480201" w:rsidP="00480201">
      <w:pPr>
        <w:spacing w:line="276" w:lineRule="auto"/>
        <w:jc w:val="both"/>
        <w:rPr>
          <w:color w:val="000000" w:themeColor="text1"/>
        </w:rPr>
      </w:pPr>
      <w:r>
        <w:rPr>
          <w:color w:val="000000" w:themeColor="text1"/>
        </w:rPr>
        <w:t xml:space="preserve">Open-loop rotation control has been conducted on NSTX for the better part of a decade using non-resonant NTV to alter the rotation profile. This technique has allowed much finer control of the plasma rotation levels versus using individual NBI sources, since fine changes to the applied 3D field can be made by making fine changes to the </w:t>
      </w:r>
      <w:proofErr w:type="spellStart"/>
      <w:r>
        <w:rPr>
          <w:color w:val="000000" w:themeColor="text1"/>
        </w:rPr>
        <w:t>midplane</w:t>
      </w:r>
      <w:proofErr w:type="spellEnd"/>
      <w:r>
        <w:rPr>
          <w:color w:val="000000" w:themeColor="text1"/>
        </w:rPr>
        <w:t xml:space="preserve"> </w:t>
      </w:r>
      <w:del w:id="772" w:author="jberkery" w:date="2013-02-14T14:29:00Z">
        <w:r w:rsidDel="00002F59">
          <w:rPr>
            <w:color w:val="000000" w:themeColor="text1"/>
          </w:rPr>
          <w:delText xml:space="preserve">RWM </w:delText>
        </w:r>
      </w:del>
      <w:r>
        <w:rPr>
          <w:color w:val="000000" w:themeColor="text1"/>
        </w:rPr>
        <w:t>coil currents. Closed-loop rotation control on NSTX-U will be unique in the world ST and tokamak program, as it will use a combination of NBI source control and NTV via applied 3D field spectra as actuators.</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t xml:space="preserve">Open-loop control of the plasma rotation will be available on Day 0 of NSTX-U operation, utilizing independent control of the 6 </w:t>
      </w:r>
      <w:proofErr w:type="spellStart"/>
      <w:r>
        <w:rPr>
          <w:color w:val="000000" w:themeColor="text1"/>
        </w:rPr>
        <w:t>midplane</w:t>
      </w:r>
      <w:proofErr w:type="spellEnd"/>
      <w:del w:id="773" w:author="jberkery" w:date="2013-02-14T14:29:00Z">
        <w:r w:rsidDel="00002F59">
          <w:rPr>
            <w:color w:val="000000" w:themeColor="text1"/>
          </w:rPr>
          <w:delText xml:space="preserve"> RWM</w:delText>
        </w:r>
      </w:del>
      <w:r>
        <w:rPr>
          <w:color w:val="000000" w:themeColor="text1"/>
        </w:rPr>
        <w:t xml:space="preserve"> coils for the first time. Closed-loop control will additionally require a real-time model of the NTV torque profile as a function of applied 3D field current, spectrum, and plasma parameters appropriate to NTV.</w:t>
      </w:r>
    </w:p>
    <w:p w:rsidR="00480201" w:rsidRDefault="00480201" w:rsidP="00480201">
      <w:pPr>
        <w:spacing w:line="276" w:lineRule="auto"/>
        <w:jc w:val="both"/>
        <w:rPr>
          <w:color w:val="000000" w:themeColor="text1"/>
        </w:rPr>
      </w:pPr>
    </w:p>
    <w:p w:rsidR="00480201" w:rsidRDefault="00480201" w:rsidP="00480201">
      <w:pPr>
        <w:spacing w:line="276" w:lineRule="auto"/>
        <w:jc w:val="both"/>
        <w:rPr>
          <w:color w:val="000000" w:themeColor="text1"/>
        </w:rPr>
      </w:pPr>
      <w:r>
        <w:rPr>
          <w:color w:val="000000" w:themeColor="text1"/>
        </w:rPr>
        <w:t>Non-resonant NTV magnetic braking profiles have been experimentally produced for n = 2 and n = 3 applied field configurations in NSTX [</w:t>
      </w:r>
      <w:r>
        <w:rPr>
          <w:color w:val="000000" w:themeColor="text1"/>
        </w:rPr>
        <w:fldChar w:fldCharType="begin"/>
      </w:r>
      <w:r>
        <w:rPr>
          <w:color w:val="000000" w:themeColor="text1"/>
        </w:rPr>
        <w:instrText xml:space="preserve"> NOTEREF _Ref348312967 \h </w:instrText>
      </w:r>
      <w:r>
        <w:rPr>
          <w:color w:val="000000" w:themeColor="text1"/>
        </w:rPr>
      </w:r>
      <w:r>
        <w:rPr>
          <w:color w:val="000000" w:themeColor="text1"/>
        </w:rPr>
        <w:fldChar w:fldCharType="separate"/>
      </w:r>
      <w:r w:rsidR="00E23C38">
        <w:rPr>
          <w:color w:val="000000" w:themeColor="text1"/>
        </w:rPr>
        <w:t>56</w:t>
      </w:r>
      <w:r>
        <w:rPr>
          <w:color w:val="000000" w:themeColor="text1"/>
        </w:rPr>
        <w:fldChar w:fldCharType="end"/>
      </w:r>
      <w:r>
        <w:rPr>
          <w:color w:val="000000" w:themeColor="text1"/>
        </w:rPr>
        <w:t>], and results using the n = 1 and n = 3 fields have been quantitatively compared to theory [</w:t>
      </w:r>
      <w:r>
        <w:rPr>
          <w:color w:val="000000" w:themeColor="text1"/>
        </w:rPr>
        <w:fldChar w:fldCharType="begin"/>
      </w:r>
      <w:r>
        <w:rPr>
          <w:color w:val="000000" w:themeColor="text1"/>
        </w:rPr>
        <w:instrText xml:space="preserve"> NOTEREF _Ref348308327 \h </w:instrText>
      </w:r>
      <w:r>
        <w:rPr>
          <w:color w:val="000000" w:themeColor="text1"/>
        </w:rPr>
      </w:r>
      <w:r>
        <w:rPr>
          <w:color w:val="000000" w:themeColor="text1"/>
        </w:rPr>
        <w:fldChar w:fldCharType="separate"/>
      </w:r>
      <w:r w:rsidR="00E23C38">
        <w:rPr>
          <w:color w:val="000000" w:themeColor="text1"/>
        </w:rPr>
        <w:t>58</w:t>
      </w:r>
      <w:r>
        <w:rPr>
          <w:color w:val="000000" w:themeColor="text1"/>
        </w:rPr>
        <w:fldChar w:fldCharType="end"/>
      </w:r>
      <w:r>
        <w:rPr>
          <w:color w:val="000000" w:themeColor="text1"/>
        </w:rPr>
        <w:t>]. These results will be used to generate the real-time NTV profile for n = 1, 2, and 3 field “configurations”. Here, the quotes indicate that these configurations are not purely n = 1, 2, and 3, but have higher-n components due to the full 3D configuration of the coils, which are used in the NTV calculations.</w:t>
      </w:r>
    </w:p>
    <w:p w:rsidR="00480201" w:rsidRDefault="00480201" w:rsidP="00480201">
      <w:pPr>
        <w:rPr>
          <w:color w:val="000000" w:themeColor="text1"/>
        </w:rPr>
      </w:pPr>
    </w:p>
    <w:p w:rsidR="00480201" w:rsidRPr="000633FC" w:rsidRDefault="00480201" w:rsidP="00480201">
      <w:pPr>
        <w:spacing w:line="276" w:lineRule="auto"/>
        <w:jc w:val="both"/>
        <w:rPr>
          <w:color w:val="000000" w:themeColor="text1"/>
        </w:rPr>
      </w:pPr>
      <w:r>
        <w:rPr>
          <w:color w:val="000000" w:themeColor="text1"/>
        </w:rPr>
        <w:t>Real-time 3D coil currents and NTV profiles for the main n = 2 and 3 non-resonant field configurations will be available on Day 0 of NSTX-U operation. Additional plasma information important to NTV (e.g. plasma rotation speed at several radial positions, real-time evaluation of plasma temperature and density) will be added to the model as they become available in real-time.</w:t>
      </w:r>
    </w:p>
    <w:p w:rsidR="00D4270A" w:rsidRPr="009C1863" w:rsidRDefault="00D4270A" w:rsidP="00D4270A"/>
    <w:p w:rsidR="009C1863" w:rsidRPr="009C1863" w:rsidRDefault="009C1863" w:rsidP="009C1863"/>
    <w:p w:rsidR="00DE4808" w:rsidRDefault="00DE4808" w:rsidP="00785779">
      <w:pPr>
        <w:pStyle w:val="Heading5"/>
      </w:pPr>
      <w:bookmarkStart w:id="774" w:name="_Toc345080323"/>
      <w:r>
        <w:t>Timescale for research</w:t>
      </w:r>
      <w:bookmarkEnd w:id="774"/>
    </w:p>
    <w:p w:rsidR="00D4270A" w:rsidRDefault="00D4270A" w:rsidP="00D4270A"/>
    <w:p w:rsidR="00480201" w:rsidRDefault="00480201" w:rsidP="00480201">
      <w:pPr>
        <w:spacing w:line="276" w:lineRule="auto"/>
        <w:jc w:val="both"/>
        <w:rPr>
          <w:i/>
        </w:rPr>
      </w:pPr>
      <w:r>
        <w:rPr>
          <w:i/>
        </w:rPr>
        <w:t>Year 1:</w:t>
      </w:r>
    </w:p>
    <w:p w:rsidR="00480201" w:rsidRPr="004407F4" w:rsidRDefault="00480201" w:rsidP="004407F4">
      <w:pPr>
        <w:pStyle w:val="ListParagraph"/>
        <w:numPr>
          <w:ilvl w:val="0"/>
          <w:numId w:val="22"/>
        </w:numPr>
        <w:spacing w:line="276" w:lineRule="auto"/>
        <w:jc w:val="both"/>
        <w:rPr>
          <w:rFonts w:ascii="Times" w:hAnsi="Times"/>
          <w:color w:val="000000" w:themeColor="text1"/>
          <w:szCs w:val="24"/>
        </w:rPr>
      </w:pPr>
      <w:r>
        <w:t xml:space="preserve">Complete analysis of existing NSTX data from specific experiments investigating NTV. This existing data includes an investigation of NTV vs. plasma collisionality over a broad range attainable in NSTX, past operation in the </w:t>
      </w:r>
      <w:proofErr w:type="spellStart"/>
      <w:r>
        <w:t>superbanana</w:t>
      </w:r>
      <w:proofErr w:type="spellEnd"/>
      <w:r>
        <w:t xml:space="preserve"> plateau regime, and magnetic braking by dominant n = 2 and n = 3 field configurations.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 xml:space="preserve">Update all NTV experimental analysis tools to allow processing suitable for NSTX-U capabilities (e.g. independent control of the </w:t>
      </w:r>
      <w:proofErr w:type="spellStart"/>
      <w:r>
        <w:rPr>
          <w:rFonts w:ascii="Times" w:hAnsi="Times"/>
          <w:color w:val="000000" w:themeColor="text1"/>
          <w:szCs w:val="24"/>
        </w:rPr>
        <w:t>midplane</w:t>
      </w:r>
      <w:proofErr w:type="spellEnd"/>
      <w:del w:id="775" w:author="jberkery" w:date="2013-02-14T14:29:00Z">
        <w:r w:rsidDel="00002F59">
          <w:rPr>
            <w:rFonts w:ascii="Times" w:hAnsi="Times"/>
            <w:color w:val="000000" w:themeColor="text1"/>
            <w:szCs w:val="24"/>
          </w:rPr>
          <w:delText xml:space="preserve"> RWM</w:delText>
        </w:r>
      </w:del>
      <w:r>
        <w:rPr>
          <w:rFonts w:ascii="Times" w:hAnsi="Times"/>
          <w:color w:val="000000" w:themeColor="text1"/>
          <w:szCs w:val="24"/>
        </w:rPr>
        <w:t xml:space="preserve"> coils). </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 xml:space="preserve">Year 2: </w:t>
      </w:r>
    </w:p>
    <w:p w:rsidR="00480201" w:rsidRPr="004407F4"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Conduct initial experiments using combined n = 2 and 3 field configurations to determine how the NTV profile is altered versus the separate application of n = 2 and n = 3 field configurations.</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Make initial assessment of the dependence of NTV profile and strength as a function of plasma collisionality, and examine the NTV offset rotation utilizing HHFW heated plasmas.</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Prepare an initial simplified real-time model of NTV profile as a function of applied field and available plasma parameters for use in initial tests of the plasma rotation control system (this development carries forward to future years as new real-time diagnostics become available and NTV models improve.)</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3:</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lastRenderedPageBreak/>
        <w:t>Evaluate the neoclassical offset rotation as a function of plasma parameters in long-pulse, steady-state plasmas</w:t>
      </w:r>
      <w:r w:rsidR="00EA1C62">
        <w:rPr>
          <w:rFonts w:ascii="Times" w:hAnsi="Times"/>
          <w:color w:val="000000" w:themeColor="text1"/>
          <w:szCs w:val="24"/>
        </w:rPr>
        <w:t>.</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 xml:space="preserve">Determine the experimental dependence of the </w:t>
      </w:r>
      <w:proofErr w:type="spellStart"/>
      <w:r>
        <w:rPr>
          <w:rFonts w:ascii="Times" w:hAnsi="Times"/>
          <w:color w:val="000000" w:themeColor="text1"/>
          <w:szCs w:val="24"/>
        </w:rPr>
        <w:t>superbanana</w:t>
      </w:r>
      <w:proofErr w:type="spellEnd"/>
      <w:r>
        <w:rPr>
          <w:rFonts w:ascii="Times" w:hAnsi="Times"/>
          <w:color w:val="000000" w:themeColor="text1"/>
          <w:szCs w:val="24"/>
        </w:rPr>
        <w:t xml:space="preserve"> plateau NTV on plasma collisionality and compare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real-time model of NTV profile as a function of applied field configuration, strength, and plasma rotation in the plasma rotation control system and evaluate model performance in closed-loop feedback.</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4:</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the dependence of NTV profile and strength as a function of plasma collisionality at the highest ion temperatures, and evaluate the role of electron NTV in this condition.</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Utilize closed-loop rotation control, including initial use of the partial NCC, to produce the broadest and most peaked rotation profiles possible, and high, intermediate, and low rotation levels, comparing offline and real-time rotation models to theory.</w:t>
      </w:r>
    </w:p>
    <w:p w:rsidR="00480201" w:rsidRPr="003230A8"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 xml:space="preserve">Make initial use of the partial NCC to test theoretical expectations of applied 3D fields as their </w:t>
      </w:r>
      <w:proofErr w:type="spellStart"/>
      <w:r>
        <w:rPr>
          <w:rFonts w:ascii="Times" w:hAnsi="Times"/>
          <w:color w:val="000000" w:themeColor="text1"/>
          <w:szCs w:val="24"/>
        </w:rPr>
        <w:t>helicity</w:t>
      </w:r>
      <w:proofErr w:type="spellEnd"/>
      <w:r>
        <w:rPr>
          <w:rFonts w:ascii="Times" w:hAnsi="Times"/>
          <w:color w:val="000000" w:themeColor="text1"/>
          <w:szCs w:val="24"/>
        </w:rPr>
        <w:t xml:space="preserve"> is varied compared to the equilibrium plasma field </w:t>
      </w:r>
      <w:proofErr w:type="spellStart"/>
      <w:r>
        <w:rPr>
          <w:rFonts w:ascii="Times" w:hAnsi="Times"/>
          <w:color w:val="000000" w:themeColor="text1"/>
          <w:szCs w:val="24"/>
        </w:rPr>
        <w:t>helicity</w:t>
      </w:r>
      <w:proofErr w:type="spellEnd"/>
      <w:r>
        <w:rPr>
          <w:rFonts w:ascii="Times" w:hAnsi="Times"/>
          <w:color w:val="000000" w:themeColor="text1"/>
          <w:szCs w:val="24"/>
        </w:rPr>
        <w:t>.</w:t>
      </w:r>
    </w:p>
    <w:p w:rsidR="00480201" w:rsidRDefault="00480201" w:rsidP="00480201">
      <w:pPr>
        <w:spacing w:line="276" w:lineRule="auto"/>
        <w:rPr>
          <w:rFonts w:ascii="Times" w:hAnsi="Times"/>
          <w:color w:val="000000" w:themeColor="text1"/>
          <w:szCs w:val="24"/>
        </w:rPr>
      </w:pPr>
    </w:p>
    <w:p w:rsidR="00480201" w:rsidRPr="004407F4" w:rsidRDefault="00480201" w:rsidP="00480201">
      <w:pPr>
        <w:spacing w:line="276" w:lineRule="auto"/>
        <w:rPr>
          <w:rFonts w:ascii="Times" w:hAnsi="Times"/>
          <w:i/>
          <w:color w:val="000000" w:themeColor="text1"/>
          <w:szCs w:val="24"/>
        </w:rPr>
      </w:pPr>
      <w:r w:rsidRPr="004407F4">
        <w:rPr>
          <w:rFonts w:ascii="Times" w:hAnsi="Times"/>
          <w:i/>
          <w:color w:val="000000" w:themeColor="text1"/>
          <w:szCs w:val="24"/>
        </w:rPr>
        <w:t>Year 5:</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Examine NTV at the lowest plasma collisionality possible in the device to determine if a saturation of NTV at low collisionality can be found, as expected by theory.</w:t>
      </w:r>
    </w:p>
    <w:p w:rsidR="00480201" w:rsidRPr="004407F4" w:rsidRDefault="00480201" w:rsidP="004407F4">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Demonstrate low rotation profile operation in steady-state with closed-loop rotation control, producing plasma rotation most applicable to ITER and utilizing the partial NCC, with comparison to theory.</w:t>
      </w:r>
    </w:p>
    <w:p w:rsidR="00480201" w:rsidRDefault="00480201" w:rsidP="00480201">
      <w:pPr>
        <w:pStyle w:val="ListParagraph"/>
        <w:numPr>
          <w:ilvl w:val="0"/>
          <w:numId w:val="22"/>
        </w:numPr>
        <w:spacing w:line="276" w:lineRule="auto"/>
        <w:rPr>
          <w:rFonts w:ascii="Times" w:hAnsi="Times"/>
          <w:color w:val="000000" w:themeColor="text1"/>
          <w:szCs w:val="24"/>
        </w:rPr>
      </w:pPr>
      <w:r>
        <w:rPr>
          <w:rFonts w:ascii="Times" w:hAnsi="Times"/>
          <w:color w:val="000000" w:themeColor="text1"/>
          <w:szCs w:val="24"/>
        </w:rPr>
        <w:t>Experimentally determine optimal 3D field spectra, including use of the partial NCC, for minimizing or maximizing NTV vs. applied current and compare to theory</w:t>
      </w:r>
      <w:r w:rsidR="009A33D2">
        <w:rPr>
          <w:rFonts w:ascii="Times" w:hAnsi="Times"/>
          <w:color w:val="000000" w:themeColor="text1"/>
          <w:szCs w:val="24"/>
        </w:rPr>
        <w:t>.</w:t>
      </w:r>
    </w:p>
    <w:p w:rsidR="00D4270A" w:rsidRPr="009C1863" w:rsidRDefault="00D4270A" w:rsidP="00D4270A"/>
    <w:p w:rsidR="00C60395" w:rsidRPr="004A53BB" w:rsidRDefault="00C60395" w:rsidP="00C60395">
      <w:pPr>
        <w:pStyle w:val="ListParagraph"/>
        <w:spacing w:line="276" w:lineRule="auto"/>
        <w:ind w:left="1800" w:right="-720"/>
        <w:jc w:val="both"/>
        <w:rPr>
          <w:b/>
        </w:rPr>
      </w:pPr>
    </w:p>
    <w:p w:rsidR="00C60395" w:rsidRPr="00997C40" w:rsidRDefault="00C60395" w:rsidP="00AE5E4A">
      <w:pPr>
        <w:pStyle w:val="Heading4"/>
      </w:pPr>
      <w:bookmarkStart w:id="776" w:name="_Toc345080324"/>
      <w:bookmarkStart w:id="777" w:name="_Ref345337484"/>
      <w:r>
        <w:t>Understanding neoclassical toroidal viscosity (NTV) physics to control rotation braking</w:t>
      </w:r>
      <w:bookmarkEnd w:id="776"/>
      <w:bookmarkEnd w:id="777"/>
    </w:p>
    <w:p w:rsidR="00C60395" w:rsidRDefault="00C60395" w:rsidP="00C60395">
      <w:pPr>
        <w:spacing w:line="276" w:lineRule="auto"/>
        <w:ind w:right="-720"/>
        <w:jc w:val="both"/>
        <w:rPr>
          <w:b/>
        </w:rPr>
      </w:pPr>
    </w:p>
    <w:p w:rsidR="00C60395" w:rsidRDefault="00C60395" w:rsidP="00C60395">
      <w:pPr>
        <w:spacing w:line="276" w:lineRule="auto"/>
        <w:jc w:val="both"/>
      </w:pPr>
      <w:r>
        <w:t>Nested flux surfaces in tokamaks can be distorted by 3D fields, and such deformations allow new neoclassical process called non-</w:t>
      </w:r>
      <w:proofErr w:type="spellStart"/>
      <w:r>
        <w:t>ambipolar</w:t>
      </w:r>
      <w:proofErr w:type="spellEnd"/>
      <w:r>
        <w:t xml:space="preserve"> transport [</w:t>
      </w:r>
      <w:r w:rsidR="007E1D72">
        <w:fldChar w:fldCharType="begin"/>
      </w:r>
      <w:r w:rsidR="007E1D72">
        <w:instrText xml:space="preserve"> NOTEREF _Ref343159314 \h </w:instrText>
      </w:r>
      <w:r w:rsidR="007E1D72">
        <w:fldChar w:fldCharType="separate"/>
      </w:r>
      <w:r w:rsidR="00E23C38">
        <w:t>16</w:t>
      </w:r>
      <w:r w:rsidR="007E1D72">
        <w:fldChar w:fldCharType="end"/>
      </w:r>
      <w:r>
        <w:t xml:space="preserve">]. This </w:t>
      </w:r>
      <w:r w:rsidR="00B2716B">
        <w:t xml:space="preserve">subject </w:t>
      </w:r>
      <w:r>
        <w:t xml:space="preserve">is distinguished from magnetic islands by 3D fields, which </w:t>
      </w:r>
      <w:r w:rsidR="00B2716B">
        <w:t>concerns</w:t>
      </w:r>
      <w:r>
        <w:t xml:space="preserve"> broken flux surfaces rather than deformed nested flux surfaces. Since the non-</w:t>
      </w:r>
      <w:proofErr w:type="spellStart"/>
      <w:r>
        <w:t>ambipolar</w:t>
      </w:r>
      <w:proofErr w:type="spellEnd"/>
      <w:r>
        <w:t xml:space="preserve"> neoclassical transport is much stronger than axisymmetric neoclassical transport in terms of all moments, particle, momentum, and heat transport, it should be well understood to predict the consequence of 3D fields in next step devices. The toroidal momentum is the most pronounced part of the non-</w:t>
      </w:r>
      <w:proofErr w:type="spellStart"/>
      <w:r>
        <w:t>ambipolar</w:t>
      </w:r>
      <w:proofErr w:type="spellEnd"/>
      <w:r>
        <w:t xml:space="preserve"> transport as the neoclassical toroidal momentum transport without 3D fields is negligible and turbulence-driven toroidal </w:t>
      </w:r>
      <w:r>
        <w:lastRenderedPageBreak/>
        <w:t>momentum transport can be also easily dominated by the non-</w:t>
      </w:r>
      <w:proofErr w:type="spellStart"/>
      <w:r>
        <w:t>ambipolar</w:t>
      </w:r>
      <w:proofErr w:type="spellEnd"/>
      <w:r>
        <w:t xml:space="preserve"> transport. This macroscopic stability section will cover the toroidal momentum part, which is called neoclassical toroidal viscosity (NTV) transport, and magnetic braking, which means application</w:t>
      </w:r>
      <w:r w:rsidR="00B2716B">
        <w:t xml:space="preserve"> of 3D fields</w:t>
      </w:r>
      <w:r>
        <w:t xml:space="preserve"> to induce NTV transport to modify toroidal rotation. Other parts such as ion or impurity particle transport and thereby ELM control will be covered by other topical groups.  </w:t>
      </w:r>
    </w:p>
    <w:p w:rsidR="00C60395" w:rsidRDefault="00C60395" w:rsidP="00C60395">
      <w:pPr>
        <w:spacing w:line="276" w:lineRule="auto"/>
        <w:jc w:val="both"/>
      </w:pPr>
    </w:p>
    <w:p w:rsidR="00C60395" w:rsidRDefault="004407F4" w:rsidP="00C60395">
      <w:pPr>
        <w:spacing w:line="276" w:lineRule="auto"/>
        <w:jc w:val="both"/>
      </w:pPr>
      <w:r>
        <w:rPr>
          <w:noProof/>
          <w:lang w:eastAsia="ja-JP"/>
        </w:rPr>
        <mc:AlternateContent>
          <mc:Choice Requires="wpg">
            <w:drawing>
              <wp:anchor distT="0" distB="0" distL="114300" distR="114300" simplePos="0" relativeHeight="251804160" behindDoc="0" locked="0" layoutInCell="1" allowOverlap="1" wp14:anchorId="1EB1A5C9" wp14:editId="2031D75B">
                <wp:simplePos x="0" y="0"/>
                <wp:positionH relativeFrom="column">
                  <wp:posOffset>-123825</wp:posOffset>
                </wp:positionH>
                <wp:positionV relativeFrom="paragraph">
                  <wp:posOffset>2065020</wp:posOffset>
                </wp:positionV>
                <wp:extent cx="6155055" cy="2549525"/>
                <wp:effectExtent l="0" t="0" r="0" b="3175"/>
                <wp:wrapTopAndBottom/>
                <wp:docPr id="2217" name="Group 2217"/>
                <wp:cNvGraphicFramePr/>
                <a:graphic xmlns:a="http://schemas.openxmlformats.org/drawingml/2006/main">
                  <a:graphicData uri="http://schemas.microsoft.com/office/word/2010/wordprocessingGroup">
                    <wpg:wgp>
                      <wpg:cNvGrpSpPr/>
                      <wpg:grpSpPr>
                        <a:xfrm>
                          <a:off x="0" y="0"/>
                          <a:ext cx="6155055" cy="2549525"/>
                          <a:chOff x="0" y="0"/>
                          <a:chExt cx="6155055" cy="2549525"/>
                        </a:xfrm>
                      </wpg:grpSpPr>
                      <wpg:grpSp>
                        <wpg:cNvPr id="2079" name="Group 2079"/>
                        <wpg:cNvGrpSpPr/>
                        <wpg:grpSpPr>
                          <a:xfrm>
                            <a:off x="0" y="0"/>
                            <a:ext cx="6088380" cy="2075815"/>
                            <a:chOff x="0" y="0"/>
                            <a:chExt cx="6088828" cy="2076225"/>
                          </a:xfrm>
                        </wpg:grpSpPr>
                        <pic:pic xmlns:pic="http://schemas.openxmlformats.org/drawingml/2006/picture">
                          <pic:nvPicPr>
                            <pic:cNvPr id="2081" name="Picture 2081"/>
                            <pic:cNvPicPr>
                              <a:picLocks noChangeAspect="1"/>
                            </pic:cNvPicPr>
                          </pic:nvPicPr>
                          <pic:blipFill rotWithShape="1">
                            <a:blip r:embed="rId9">
                              <a:extLst>
                                <a:ext uri="{28A0092B-C50C-407E-A947-70E740481C1C}">
                                  <a14:useLocalDpi xmlns:a14="http://schemas.microsoft.com/office/drawing/2010/main" val="0"/>
                                </a:ext>
                              </a:extLst>
                            </a:blip>
                            <a:srcRect t="50245"/>
                            <a:stretch/>
                          </pic:blipFill>
                          <pic:spPr>
                            <a:xfrm>
                              <a:off x="2883049" y="0"/>
                              <a:ext cx="3205779" cy="2054710"/>
                            </a:xfrm>
                            <a:prstGeom prst="rect">
                              <a:avLst/>
                            </a:prstGeom>
                          </pic:spPr>
                        </pic:pic>
                        <pic:pic xmlns:pic="http://schemas.openxmlformats.org/drawingml/2006/picture">
                          <pic:nvPicPr>
                            <pic:cNvPr id="2082" name="Picture 2082"/>
                            <pic:cNvPicPr>
                              <a:picLocks noChangeAspect="1"/>
                            </pic:cNvPicPr>
                          </pic:nvPicPr>
                          <pic:blipFill rotWithShape="1">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b="49755"/>
                            <a:stretch/>
                          </pic:blipFill>
                          <pic:spPr>
                            <a:xfrm>
                              <a:off x="0" y="0"/>
                              <a:ext cx="3205779" cy="2076225"/>
                            </a:xfrm>
                            <a:prstGeom prst="rect">
                              <a:avLst/>
                            </a:prstGeom>
                          </pic:spPr>
                        </pic:pic>
                      </wpg:grpSp>
                      <wps:wsp>
                        <wps:cNvPr id="2190" name="Text Box 2190"/>
                        <wps:cNvSpPr txBox="1"/>
                        <wps:spPr>
                          <a:xfrm>
                            <a:off x="66675" y="2105025"/>
                            <a:ext cx="6088380" cy="444500"/>
                          </a:xfrm>
                          <a:prstGeom prst="rect">
                            <a:avLst/>
                          </a:prstGeom>
                          <a:solidFill>
                            <a:prstClr val="white"/>
                          </a:solidFill>
                          <a:ln>
                            <a:noFill/>
                          </a:ln>
                          <a:effectLst/>
                        </wps:spPr>
                        <wps:txbx>
                          <w:txbxContent>
                            <w:p w:rsidR="00241686" w:rsidRPr="002252C4" w:rsidRDefault="00241686" w:rsidP="004A4A84">
                              <w:pPr>
                                <w:pStyle w:val="Caption"/>
                                <w:rPr>
                                  <w:noProof/>
                                  <w:sz w:val="24"/>
                                </w:rPr>
                              </w:pPr>
                              <w:bookmarkStart w:id="778"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778"/>
                              <w:r>
                                <w:rPr>
                                  <w:noProof/>
                                </w:rPr>
                                <w:t>:</w:t>
                              </w:r>
                              <w:r w:rsidRPr="000A4FB6">
                                <w:t xml:space="preserve"> </w:t>
                              </w:r>
                              <w:r w:rsidRPr="009628D9">
                                <w:t>Analytic NTV calculations for (a) n=1 and (b) n=3 magnetic braking in NSTX, as a function of the collisionality and rotation.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17" o:spid="_x0000_s1097" style="position:absolute;left:0;text-align:left;margin-left:-9.75pt;margin-top:162.6pt;width:484.65pt;height:200.75pt;z-index:251804160;mso-position-horizontal-relative:text;mso-position-vertical-relative:text" coordsize="61550,25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">
                <v:group id="Group 2079" o:spid="_x0000_s1098" style="position:absolute;width:60883;height:20758" coordsize="60888,207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shape id="Picture 2081" o:spid="_x0000_s1099" type="#_x0000_t75" style="position:absolute;left:28830;width:32058;height:20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Uzo/DAAAA3QAAAA8AAABkcnMvZG93bnJldi54bWxEj0GLwjAUhO/C/ofwFvamqT2odE1FBGHB&#10;k1UQb8/mbVPavJQmW+u/3wiCx2Hmm2HWm9G2YqDe144VzGcJCOLS6ZorBefTfroC4QOyxtYxKXiQ&#10;h03+MVljpt2djzQUoRKxhH2GCkwIXSalLw1Z9DPXEUfv1/UWQ5R9JXWP91huW5kmyUJarDkuGOxo&#10;Z6hsij+rIK2K4/5xWaayuSxPBm/dIR2uSn19jttvEIHG8A6/6B8duWQ1h+eb+AR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VTOj8MAAADdAAAADwAAAAAAAAAAAAAAAACf&#10;AgAAZHJzL2Rvd25yZXYueG1sUEsFBgAAAAAEAAQA9wAAAI8DAAAAAA==&#10;">
                    <v:imagedata r:id="rId12" o:title="" croptop="32929f"/>
                    <v:path arrowok="t"/>
                  </v:shape>
                  <v:shape id="Picture 2082" o:spid="_x0000_s1100" type="#_x0000_t75" style="position:absolute;width:32057;height:20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hhDGAAAA3QAAAA8AAABkcnMvZG93bnJldi54bWxEj09rwkAUxO+FfoflFXrT3eZQQuoqampb&#10;vPinCh4f2WcSzL4N2a3Gb+8KQo/DzG+GGU1624gzdb52rOFtqEAQF87UXGrY/S4GKQgfkA02jknD&#10;lTxMxs9PI8yMu/CGzttQiljCPkMNVQhtJqUvKrLoh64ljt7RdRZDlF0pTYeXWG4bmSj1Li3WHBcq&#10;bGleUXHa/lkNiVkt3af6vuaH9dc+bWeLTZ43Wr++9NMPEIH68B9+0D8mcipN4P4mPgE5v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wCGEMYAAADdAAAADwAAAAAAAAAAAAAA&#10;AACfAgAAZHJzL2Rvd25yZXYueG1sUEsFBgAAAAAEAAQA9wAAAJIDAAAAAA==&#10;">
                    <v:imagedata r:id="rId12" o:title="" cropbottom="32607f" chromakey="white"/>
                    <v:path arrowok="t"/>
                  </v:shape>
                </v:group>
                <v:shape id="Text Box 2190" o:spid="_x0000_s1101" type="#_x0000_t202" style="position:absolute;left:666;top:21050;width:60884;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Ks4MQA&#10;AADdAAAADwAAAGRycy9kb3ducmV2LnhtbERPz2vCMBS+C/sfwhvsIprqRGY1isgEt4us8+Lt0Tyb&#10;avNSklS7/345DHb8+H6vNr1txJ18qB0rmIwzEMSl0zVXCk7f+9EbiBCRNTaOScEPBdisnwYrzLV7&#10;8Bfdi1iJFMIhRwUmxjaXMpSGLIaxa4kTd3HeYkzQV1J7fKRw28hpls2lxZpTg8GWdobKW9FZBcfZ&#10;+WiG3eX9czt79R+nbje/VoVSL8/9dgkiUh//xX/ug1YwnSzS/vQmP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yrODEAAAA3QAAAA8AAAAAAAAAAAAAAAAAmAIAAGRycy9k&#10;b3ducmV2LnhtbFBLBQYAAAAABAAEAPUAAACJAwAAAAA=&#10;" stroked="f">
                  <v:textbox style="mso-fit-shape-to-text:t" inset="0,0,0,0">
                    <w:txbxContent>
                      <w:p w:rsidR="00241686" w:rsidRPr="002252C4" w:rsidRDefault="00241686" w:rsidP="004A4A84">
                        <w:pPr>
                          <w:pStyle w:val="Caption"/>
                          <w:rPr>
                            <w:noProof/>
                            <w:sz w:val="24"/>
                          </w:rPr>
                        </w:pPr>
                        <w:bookmarkStart w:id="779" w:name="_Ref346273368"/>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1</w:t>
                        </w:r>
                        <w:r>
                          <w:rPr>
                            <w:noProof/>
                          </w:rPr>
                          <w:fldChar w:fldCharType="end"/>
                        </w:r>
                        <w:bookmarkEnd w:id="779"/>
                        <w:r>
                          <w:rPr>
                            <w:noProof/>
                          </w:rPr>
                          <w:t>:</w:t>
                        </w:r>
                        <w:r w:rsidRPr="000A4FB6">
                          <w:t xml:space="preserve"> </w:t>
                        </w:r>
                        <w:r w:rsidRPr="009628D9">
                          <w:t>Analytic NTV calculations for (a) n=1 and (b) n=3 magnetic braking in NSTX, as a function of the collisionality and rotation.</w:t>
                        </w:r>
                      </w:p>
                    </w:txbxContent>
                  </v:textbox>
                </v:shape>
                <w10:wrap type="topAndBottom"/>
              </v:group>
            </w:pict>
          </mc:Fallback>
        </mc:AlternateContent>
      </w:r>
      <w:r w:rsidR="00C60395">
        <w:t xml:space="preserve">NSTX-U will have larger flexibility to change the toroidal torque and rotation from </w:t>
      </w:r>
      <w:r w:rsidR="00361C20">
        <w:t>day 0</w:t>
      </w:r>
      <w:r w:rsidR="00C60395">
        <w:t>, since the 6 independent SPAs will allow the application and switching of n</w:t>
      </w:r>
      <w:r w:rsidR="00296563">
        <w:t xml:space="preserve"> </w:t>
      </w:r>
      <w:r w:rsidR="00C60395">
        <w:t>=</w:t>
      </w:r>
      <w:r w:rsidR="00296563">
        <w:t xml:space="preserve"> </w:t>
      </w:r>
      <w:r w:rsidR="00C60395">
        <w:t>1-3 fields, and also the 2</w:t>
      </w:r>
      <w:r w:rsidR="00C60395" w:rsidRPr="00420E9B">
        <w:rPr>
          <w:vertAlign w:val="superscript"/>
        </w:rPr>
        <w:t>nd</w:t>
      </w:r>
      <w:r w:rsidR="00C60395">
        <w:t xml:space="preserve"> off-axis NBI system will produce various different profiles of injection torques. The precise quantification of injection torques is in fact required prior to the NTV study. The total input torques including the intrinsic part and momentum exchanges such as diffusion and convection will be balanced with induced NTV transport, towards a rotational equilibrium. Therefore, we will first simplify the NTV part by only using n</w:t>
      </w:r>
      <w:r w:rsidR="00B2716B">
        <w:t xml:space="preserve"> </w:t>
      </w:r>
      <w:r w:rsidR="00C60395">
        <w:t>=</w:t>
      </w:r>
      <w:r w:rsidR="00B2716B">
        <w:t xml:space="preserve"> </w:t>
      </w:r>
      <w:r w:rsidR="00C60395">
        <w:t>3 braking to explore and understand effects of different input torques by the 2</w:t>
      </w:r>
      <w:r w:rsidR="00C60395" w:rsidRPr="00120707">
        <w:rPr>
          <w:vertAlign w:val="superscript"/>
        </w:rPr>
        <w:t>nd</w:t>
      </w:r>
      <w:r w:rsidR="00C60395">
        <w:t xml:space="preserve"> off-axis NBI. </w:t>
      </w:r>
      <w:r w:rsidR="00B2716B">
        <w:t>These</w:t>
      </w:r>
      <w:r w:rsidR="00C60395">
        <w:t xml:space="preserve"> experiments </w:t>
      </w:r>
      <w:r w:rsidR="00B2716B">
        <w:t>are</w:t>
      </w:r>
      <w:r w:rsidR="00C60395">
        <w:t xml:space="preserve"> planned for the first year of NSTX-U operation, but later than the experiments for the intrinsic error fields.  </w:t>
      </w:r>
    </w:p>
    <w:p w:rsidR="00C60395" w:rsidRDefault="00C60395" w:rsidP="00C60395">
      <w:pPr>
        <w:spacing w:line="276" w:lineRule="auto"/>
        <w:jc w:val="both"/>
        <w:rPr>
          <w:b/>
        </w:rPr>
      </w:pPr>
    </w:p>
    <w:p w:rsidR="00C60395" w:rsidRPr="00BA250B" w:rsidRDefault="00C60395" w:rsidP="00C60395">
      <w:pPr>
        <w:spacing w:line="276" w:lineRule="auto"/>
        <w:jc w:val="both"/>
        <w:rPr>
          <w:b/>
        </w:rPr>
      </w:pPr>
      <w:r>
        <w:t>In the second year of NSTX-U operation, the focus of NTV physics studies will be shifted to parametric dependencies, especially on the collisionality. A couple of standard combinations between the n</w:t>
      </w:r>
      <w:r w:rsidR="00296563">
        <w:t xml:space="preserve"> </w:t>
      </w:r>
      <w:r>
        <w:t>=</w:t>
      </w:r>
      <w:r w:rsidR="00296563">
        <w:t xml:space="preserve"> </w:t>
      </w:r>
      <w:r>
        <w:t>3 (or n</w:t>
      </w:r>
      <w:r w:rsidR="00296563">
        <w:t xml:space="preserve"> </w:t>
      </w:r>
      <w:r>
        <w:t>=</w:t>
      </w:r>
      <w:r w:rsidR="00296563">
        <w:t xml:space="preserve"> </w:t>
      </w:r>
      <w:r>
        <w:t xml:space="preserve">2) applied field and NBI configurations will be selected, and will be tested with different heating powers and plasma density. Generally an increase of NTV torque is expected along with the decrease of plasma density and collisionality, unless the rotation is far off the rotational resonances.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xml:space="preserve"> shows analytic n</w:t>
      </w:r>
      <w:r w:rsidR="00296563">
        <w:t xml:space="preserve"> </w:t>
      </w:r>
      <w:r>
        <w:t>=</w:t>
      </w:r>
      <w:r w:rsidR="00296563">
        <w:t xml:space="preserve"> </w:t>
      </w:r>
      <w:r>
        <w:t>1 and n</w:t>
      </w:r>
      <w:r w:rsidR="00296563">
        <w:t xml:space="preserve"> </w:t>
      </w:r>
      <w:r>
        <w:t>=</w:t>
      </w:r>
      <w:r w:rsidR="00296563">
        <w:t xml:space="preserve"> </w:t>
      </w:r>
      <w:r>
        <w:t>3 NTV estimations as function</w:t>
      </w:r>
      <w:r w:rsidR="00B2716B">
        <w:t>s</w:t>
      </w:r>
      <w:r>
        <w:t xml:space="preserve"> of rotation and collisionality, based on the field calculations by IPEC (Section </w:t>
      </w:r>
      <w:r>
        <w:fldChar w:fldCharType="begin"/>
      </w:r>
      <w:r>
        <w:instrText xml:space="preserve"> REF _Ref342652989 \r \h </w:instrText>
      </w:r>
      <w:r>
        <w:fldChar w:fldCharType="separate"/>
      </w:r>
      <w:r w:rsidR="00E23C38">
        <w:t>2.3.3</w:t>
      </w:r>
      <w:r>
        <w:fldChar w:fldCharType="end"/>
      </w:r>
      <w:proofErr w:type="gramStart"/>
      <w:r>
        <w:t>)  and</w:t>
      </w:r>
      <w:proofErr w:type="gramEnd"/>
      <w:r>
        <w:t xml:space="preserve"> the transport calculations by combined NTV theory. One can see that NTV increases when the collisionality decreases through the rotational resonances, such as </w:t>
      </w:r>
      <w:proofErr w:type="spellStart"/>
      <w:r>
        <w:t>superbanana</w:t>
      </w:r>
      <w:proofErr w:type="spellEnd"/>
      <w:r>
        <w:t xml:space="preserve">-plateau (SBP) </w:t>
      </w:r>
      <w:r>
        <w:lastRenderedPageBreak/>
        <w:t>or bounce-harmonic (BH) resonances. So the plan is to validate this prediction and to compare and understand NTV physics in reduced collisionality.</w:t>
      </w:r>
    </w:p>
    <w:p w:rsidR="00C60395" w:rsidRPr="00BA250B" w:rsidRDefault="00C60395" w:rsidP="00C60395">
      <w:pPr>
        <w:spacing w:line="276" w:lineRule="auto"/>
        <w:ind w:right="-720"/>
        <w:jc w:val="both"/>
        <w:rPr>
          <w:b/>
        </w:rPr>
      </w:pPr>
    </w:p>
    <w:p w:rsidR="00C60395" w:rsidRDefault="00C60395" w:rsidP="00C60395">
      <w:pPr>
        <w:spacing w:line="276" w:lineRule="auto"/>
        <w:jc w:val="both"/>
      </w:pPr>
      <w:r>
        <w:t xml:space="preserve">Another important parameter for NTV is the rotation itself, as already illustrated by </w:t>
      </w:r>
      <w:r w:rsidR="000A4FB6">
        <w:fldChar w:fldCharType="begin"/>
      </w:r>
      <w:r w:rsidR="000A4FB6">
        <w:instrText xml:space="preserve"> REF _Ref346273368 \h </w:instrText>
      </w:r>
      <w:r w:rsidR="000A4FB6">
        <w:fldChar w:fldCharType="separate"/>
      </w:r>
      <w:r w:rsidR="00E23C38">
        <w:rPr>
          <w:noProof/>
        </w:rPr>
        <w:t>Figure 2.2.2.3</w:t>
      </w:r>
      <w:r w:rsidR="00E23C38">
        <w:rPr>
          <w:noProof/>
        </w:rPr>
        <w:noBreakHyphen/>
        <w:t>1</w:t>
      </w:r>
      <w:r w:rsidR="000A4FB6">
        <w:fldChar w:fldCharType="end"/>
      </w:r>
      <w:r>
        <w:t>. Interestingly, the n</w:t>
      </w:r>
      <w:r w:rsidR="00296563">
        <w:t xml:space="preserve"> </w:t>
      </w:r>
      <w:r>
        <w:t>=</w:t>
      </w:r>
      <w:r w:rsidR="00296563">
        <w:t xml:space="preserve"> </w:t>
      </w:r>
      <w:r>
        <w:t>1 and n</w:t>
      </w:r>
      <w:r w:rsidR="00296563">
        <w:t xml:space="preserve"> </w:t>
      </w:r>
      <w:r>
        <w:t>=</w:t>
      </w:r>
      <w:r w:rsidR="00296563">
        <w:t xml:space="preserve"> </w:t>
      </w:r>
      <w:r>
        <w:t>3 trends are very different, as one can see the clear separation between rotational resonances only for n</w:t>
      </w:r>
      <w:r w:rsidR="00296563">
        <w:t xml:space="preserve"> </w:t>
      </w:r>
      <w:r>
        <w:t>=</w:t>
      </w:r>
      <w:r w:rsidR="00296563">
        <w:t xml:space="preserve"> </w:t>
      </w:r>
      <w:r>
        <w:t>1. This is due to narrower gaps by 1/n between SBP and BH resonances at higher n. This also implies very different selectivity of the n</w:t>
      </w:r>
      <w:r w:rsidR="00296563">
        <w:t xml:space="preserve"> </w:t>
      </w:r>
      <w:r>
        <w:t>=</w:t>
      </w:r>
      <w:r w:rsidR="00296563">
        <w:t xml:space="preserve"> </w:t>
      </w:r>
      <w:r>
        <w:t>1 and n</w:t>
      </w:r>
      <w:r w:rsidR="00296563">
        <w:t xml:space="preserve"> </w:t>
      </w:r>
      <w:r>
        <w:t>=</w:t>
      </w:r>
      <w:r w:rsidR="00296563">
        <w:t xml:space="preserve"> </w:t>
      </w:r>
      <w:r>
        <w:t>3 NTV torque. That is, the n</w:t>
      </w:r>
      <w:r w:rsidR="00296563">
        <w:t xml:space="preserve"> </w:t>
      </w:r>
      <w:r>
        <w:t>=</w:t>
      </w:r>
      <w:r w:rsidR="00296563">
        <w:t xml:space="preserve"> </w:t>
      </w:r>
      <w:r>
        <w:t>1 field can be a very stable actuator to produce off-resonant rotation, but the n</w:t>
      </w:r>
      <w:r w:rsidR="00296563">
        <w:t xml:space="preserve"> </w:t>
      </w:r>
      <w:r>
        <w:t>=</w:t>
      </w:r>
      <w:r w:rsidR="00296563">
        <w:t xml:space="preserve"> </w:t>
      </w:r>
      <w:r>
        <w:t>3 field can be more flexible on any level of rotation while it can be easily unstable in very low rotation due to the acceleration of the toroidal torque. These two different natures of NTV physics as a function of rotation will be tested with modulated NBI power and new SPAs.</w:t>
      </w:r>
    </w:p>
    <w:p w:rsidR="00C60395" w:rsidRDefault="00C60395" w:rsidP="00C60395">
      <w:pPr>
        <w:spacing w:line="276" w:lineRule="auto"/>
        <w:jc w:val="both"/>
      </w:pPr>
    </w:p>
    <w:p w:rsidR="00C60395" w:rsidRPr="00BA250B" w:rsidRDefault="004407F4" w:rsidP="00C60395">
      <w:pPr>
        <w:spacing w:line="276" w:lineRule="auto"/>
        <w:jc w:val="both"/>
        <w:rPr>
          <w:color w:val="FF0000"/>
        </w:rPr>
      </w:pPr>
      <w:r>
        <w:rPr>
          <w:b/>
          <w:noProof/>
          <w:lang w:eastAsia="ja-JP"/>
        </w:rPr>
        <mc:AlternateContent>
          <mc:Choice Requires="wpg">
            <w:drawing>
              <wp:anchor distT="0" distB="0" distL="114300" distR="114300" simplePos="0" relativeHeight="251806208" behindDoc="0" locked="0" layoutInCell="1" allowOverlap="1" wp14:anchorId="3812477B" wp14:editId="304D1D90">
                <wp:simplePos x="0" y="0"/>
                <wp:positionH relativeFrom="column">
                  <wp:posOffset>58420</wp:posOffset>
                </wp:positionH>
                <wp:positionV relativeFrom="paragraph">
                  <wp:posOffset>435610</wp:posOffset>
                </wp:positionV>
                <wp:extent cx="3355975" cy="4775200"/>
                <wp:effectExtent l="0" t="0" r="0" b="6350"/>
                <wp:wrapSquare wrapText="bothSides"/>
                <wp:docPr id="2232" name="Group 2232"/>
                <wp:cNvGraphicFramePr/>
                <a:graphic xmlns:a="http://schemas.openxmlformats.org/drawingml/2006/main">
                  <a:graphicData uri="http://schemas.microsoft.com/office/word/2010/wordprocessingGroup">
                    <wpg:wgp>
                      <wpg:cNvGrpSpPr/>
                      <wpg:grpSpPr>
                        <a:xfrm>
                          <a:off x="0" y="0"/>
                          <a:ext cx="3355975" cy="4775200"/>
                          <a:chOff x="0" y="0"/>
                          <a:chExt cx="3355975" cy="4775200"/>
                        </a:xfrm>
                      </wpg:grpSpPr>
                      <pic:pic xmlns:pic="http://schemas.openxmlformats.org/drawingml/2006/picture">
                        <pic:nvPicPr>
                          <pic:cNvPr id="2084" name="Picture 2084"/>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0" y="0"/>
                            <a:ext cx="3352800" cy="4086225"/>
                          </a:xfrm>
                          <a:prstGeom prst="rect">
                            <a:avLst/>
                          </a:prstGeom>
                        </pic:spPr>
                      </pic:pic>
                      <wps:wsp>
                        <wps:cNvPr id="2218" name="Text Box 2218"/>
                        <wps:cNvSpPr txBox="1"/>
                        <wps:spPr>
                          <a:xfrm>
                            <a:off x="0" y="4038600"/>
                            <a:ext cx="3355975" cy="736600"/>
                          </a:xfrm>
                          <a:prstGeom prst="rect">
                            <a:avLst/>
                          </a:prstGeom>
                          <a:solidFill>
                            <a:prstClr val="white"/>
                          </a:solidFill>
                          <a:ln>
                            <a:noFill/>
                          </a:ln>
                          <a:effectLst/>
                        </wps:spPr>
                        <wps:txbx>
                          <w:txbxContent>
                            <w:p w:rsidR="00241686" w:rsidRPr="000A4FB6" w:rsidRDefault="00241686" w:rsidP="004A4A84">
                              <w:pPr>
                                <w:pStyle w:val="Caption"/>
                                <w:rPr>
                                  <w:b/>
                                  <w:noProof/>
                                  <w:sz w:val="24"/>
                                </w:rPr>
                              </w:pPr>
                              <w:bookmarkStart w:id="780" w:name="_Ref346200717"/>
                              <w:bookmarkStart w:id="781" w:name="_Ref346273574"/>
                              <w:r>
                                <w:t xml:space="preserve">Figure </w:t>
                              </w:r>
                              <w:bookmarkEnd w:id="780"/>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781"/>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32" o:spid="_x0000_s1102" style="position:absolute;left:0;text-align:left;margin-left:4.6pt;margin-top:34.3pt;width:264.25pt;height:376pt;z-index:251806208;mso-position-horizontal-relative:text;mso-position-vertical-relative:text" coordsize="33559,477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">
                <v:shape id="Picture 2084" o:spid="_x0000_s1103" type="#_x0000_t75" style="position:absolute;width:33528;height:408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6h/jHAAAA3QAAAA8AAABkcnMvZG93bnJldi54bWxEj0FrwkAUhO8F/8PyBC+lbiK2legqKhSU&#10;0kOTXrw9s88kmH0bdrca/fXdQqHHYWa+YRar3rTiQs43lhWk4wQEcWl1w5WCr+LtaQbCB2SNrWVS&#10;cCMPq+XgYYGZtlf+pEseKhEh7DNUUIfQZVL6siaDfmw74uidrDMYonSV1A6vEW5aOUmSF2mw4bhQ&#10;Y0fbmspz/m0UdJti+nrM8T0tHp3/sPfDc7reKzUa9us5iEB9+A//tXdawSSZTeH3TXwCcv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N6h/jHAAAA3QAAAA8AAAAAAAAAAAAA&#10;AAAAnwIAAGRycy9kb3ducmV2LnhtbFBLBQYAAAAABAAEAPcAAACTAwAAAAA=&#10;">
                  <v:imagedata r:id="rId116" o:title=""/>
                  <v:path arrowok="t"/>
                </v:shape>
                <v:shape id="Text Box 2218" o:spid="_x0000_s1104" type="#_x0000_t202" style="position:absolute;top:40386;width:33559;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CwMQA&#10;AADdAAAADwAAAGRycy9kb3ducmV2LnhtbERPz2vCMBS+C/sfwht4kZlapYzOKCIT5i5i52W3R/Ns&#10;ujUvJUm1+++Xw2DHj+/3ejvaTtzIh9axgsU8A0FcO91yo+DycXh6BhEissbOMSn4oQDbzcNkjaV2&#10;dz7TrYqNSCEcSlRgYuxLKUNtyGKYu544cVfnLcYEfSO1x3sKt53Ms6yQFltODQZ72huqv6vBKjit&#10;Pk9mNlxf33erpT9ehn3x1VRKTR/H3QuISGP8F/+537SCPF+kuelNe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ywsDEAAAA3QAAAA8AAAAAAAAAAAAAAAAAmAIAAGRycy9k&#10;b3ducmV2LnhtbFBLBQYAAAAABAAEAPUAAACJAwAAAAA=&#10;" stroked="f">
                  <v:textbox style="mso-fit-shape-to-text:t" inset="0,0,0,0">
                    <w:txbxContent>
                      <w:p w:rsidR="00241686" w:rsidRPr="000A4FB6" w:rsidRDefault="00241686" w:rsidP="004A4A84">
                        <w:pPr>
                          <w:pStyle w:val="Caption"/>
                          <w:rPr>
                            <w:b/>
                            <w:noProof/>
                            <w:sz w:val="24"/>
                          </w:rPr>
                        </w:pPr>
                        <w:bookmarkStart w:id="782" w:name="_Ref346200717"/>
                        <w:bookmarkStart w:id="783" w:name="_Ref346273574"/>
                        <w:r>
                          <w:t xml:space="preserve">Figure </w:t>
                        </w:r>
                        <w:bookmarkEnd w:id="782"/>
                        <w:r>
                          <w:fldChar w:fldCharType="begin"/>
                        </w:r>
                        <w:r>
                          <w:instrText xml:space="preserve"> STYLEREF 4 \s </w:instrText>
                        </w:r>
                        <w:r>
                          <w:fldChar w:fldCharType="separate"/>
                        </w:r>
                        <w:r>
                          <w:rPr>
                            <w:noProof/>
                          </w:rPr>
                          <w:t>2.2.2.3</w:t>
                        </w:r>
                        <w:r>
                          <w:fldChar w:fldCharType="end"/>
                        </w:r>
                        <w:r>
                          <w:noBreakHyphen/>
                        </w:r>
                        <w:fldSimple w:instr=" SEQ Figure_HeadingLevel4 \* ARABIC \s 4 ">
                          <w:r>
                            <w:rPr>
                              <w:noProof/>
                            </w:rPr>
                            <w:t>2</w:t>
                          </w:r>
                        </w:fldSimple>
                        <w:bookmarkEnd w:id="783"/>
                        <w:r>
                          <w:rPr>
                            <w:b/>
                            <w:noProof/>
                          </w:rPr>
                          <w:t>:</w:t>
                        </w:r>
                        <w:r w:rsidRPr="009628D9">
                          <w:t xml:space="preserve"> Comparison between FORTEC-3D (Upper) and analytic NTV (Lower) for different collisionality. One can see good agreements in general, but also a substantial discrepancy in the lowest collisionality.</w:t>
                        </w:r>
                      </w:p>
                    </w:txbxContent>
                  </v:textbox>
                </v:shape>
                <w10:wrap type="square"/>
              </v:group>
            </w:pict>
          </mc:Fallback>
        </mc:AlternateContent>
      </w:r>
      <w:r w:rsidR="00C60395">
        <w:t xml:space="preserve">The q-profile is not directly linked to NTV physics, but it can alter the non-axisymmetric variation in the field strength through the plasma response and can result in a strongly modified NTV torque profile. The q-profile will be varied primarily by different combination of </w:t>
      </w:r>
      <w:r w:rsidR="00B2716B">
        <w:t>neutral beam current drive (</w:t>
      </w:r>
      <w:r w:rsidR="00C60395">
        <w:t>NBCD</w:t>
      </w:r>
      <w:r w:rsidR="00B2716B">
        <w:t>)</w:t>
      </w:r>
      <w:r w:rsidR="00C60395">
        <w:t>. Since NBCD will also affect the rotation profile, the rotation and q-profile effects on NTV will be studied together.</w:t>
      </w:r>
    </w:p>
    <w:p w:rsidR="00C60395" w:rsidRDefault="00C60395" w:rsidP="00C60395">
      <w:pPr>
        <w:pStyle w:val="ListParagraph"/>
        <w:spacing w:line="276" w:lineRule="auto"/>
        <w:ind w:left="1800" w:right="-720"/>
        <w:jc w:val="both"/>
        <w:rPr>
          <w:b/>
        </w:rPr>
      </w:pPr>
    </w:p>
    <w:p w:rsidR="00C60395" w:rsidRDefault="00C60395" w:rsidP="00C60395">
      <w:pPr>
        <w:spacing w:line="276" w:lineRule="auto"/>
        <w:jc w:val="both"/>
      </w:pPr>
      <w:r>
        <w:t xml:space="preserve">In the third year of NSTX-U operation, we will extend the study of NTV dependency on the collisionality by achieving the lowest density and collisionality regime, which will be directly relevant to future ST applications. The prediction of the analytic theory is a large increase of NTV through the rotational resonances. However, verification work with the global code FORTEC-3D </w:t>
      </w:r>
      <w:ins w:id="784" w:author="jberkery" w:date="2013-02-14T14:31:00Z">
        <w:r w:rsidR="00002F59">
          <w:t xml:space="preserve">(Section </w:t>
        </w:r>
        <w:r w:rsidR="00002F59">
          <w:fldChar w:fldCharType="begin"/>
        </w:r>
        <w:r w:rsidR="00002F59">
          <w:instrText xml:space="preserve"> REF _Ref348615643 \r \h </w:instrText>
        </w:r>
      </w:ins>
      <w:r w:rsidR="00002F59">
        <w:fldChar w:fldCharType="separate"/>
      </w:r>
      <w:ins w:id="785" w:author="jberkery" w:date="2013-02-14T14:31:00Z">
        <w:r w:rsidR="00002F59">
          <w:t>2.3.12</w:t>
        </w:r>
        <w:r w:rsidR="00002F59">
          <w:fldChar w:fldCharType="end"/>
        </w:r>
        <w:r w:rsidR="00002F59">
          <w:t>)</w:t>
        </w:r>
      </w:ins>
      <w:ins w:id="786" w:author="jpark" w:date="2013-02-18T18:23:00Z">
        <w:r w:rsidR="000652BE">
          <w:t xml:space="preserve"> </w:t>
        </w:r>
      </w:ins>
      <w:r>
        <w:t>shows that even the analytic NTV may be underestimating the effects of non-resonant field components, as illustrated in</w:t>
      </w:r>
      <w:r w:rsidR="000A4FB6">
        <w:t xml:space="preserve"> </w:t>
      </w:r>
      <w:r w:rsidR="000A4FB6">
        <w:fldChar w:fldCharType="begin"/>
      </w:r>
      <w:r w:rsidR="000A4FB6">
        <w:instrText xml:space="preserve"> REF _Ref346273574 \h </w:instrText>
      </w:r>
      <w:r w:rsidR="000A4FB6">
        <w:fldChar w:fldCharType="separate"/>
      </w:r>
      <w:r w:rsidR="00E23C38">
        <w:t xml:space="preserve">Figure </w:t>
      </w:r>
      <w:r w:rsidR="00E23C38">
        <w:rPr>
          <w:noProof/>
        </w:rPr>
        <w:t>2.2.2.3</w:t>
      </w:r>
      <w:r w:rsidR="00E23C38">
        <w:noBreakHyphen/>
      </w:r>
      <w:r w:rsidR="00E23C38">
        <w:rPr>
          <w:noProof/>
        </w:rPr>
        <w:t>2</w:t>
      </w:r>
      <w:r w:rsidR="000A4FB6">
        <w:fldChar w:fldCharType="end"/>
      </w:r>
      <w:r w:rsidR="00F345F6">
        <w:t xml:space="preserve">. </w:t>
      </w:r>
      <w:r>
        <w:lastRenderedPageBreak/>
        <w:t>Therefore, NTV validation in the lowest collisionality regimes will be especially important to resolve the different predictions between the numerical and analytic computations.</w:t>
      </w:r>
    </w:p>
    <w:p w:rsidR="00C60395" w:rsidRDefault="00C60395" w:rsidP="00C60395"/>
    <w:p w:rsidR="00C60395" w:rsidRDefault="004407F4" w:rsidP="00C60395">
      <w:pPr>
        <w:spacing w:line="276" w:lineRule="auto"/>
        <w:jc w:val="both"/>
      </w:pPr>
      <w:r>
        <w:rPr>
          <w:noProof/>
          <w:lang w:eastAsia="ja-JP"/>
        </w:rPr>
        <mc:AlternateContent>
          <mc:Choice Requires="wpg">
            <w:drawing>
              <wp:anchor distT="0" distB="0" distL="114300" distR="114300" simplePos="0" relativeHeight="251808256" behindDoc="0" locked="0" layoutInCell="1" allowOverlap="1" wp14:anchorId="7AC40A69" wp14:editId="4DD04685">
                <wp:simplePos x="0" y="0"/>
                <wp:positionH relativeFrom="column">
                  <wp:posOffset>3810</wp:posOffset>
                </wp:positionH>
                <wp:positionV relativeFrom="paragraph">
                  <wp:posOffset>626110</wp:posOffset>
                </wp:positionV>
                <wp:extent cx="3333750" cy="3194050"/>
                <wp:effectExtent l="0" t="0" r="0" b="6350"/>
                <wp:wrapSquare wrapText="bothSides"/>
                <wp:docPr id="2247" name="Group 2247"/>
                <wp:cNvGraphicFramePr/>
                <a:graphic xmlns:a="http://schemas.openxmlformats.org/drawingml/2006/main">
                  <a:graphicData uri="http://schemas.microsoft.com/office/word/2010/wordprocessingGroup">
                    <wpg:wgp>
                      <wpg:cNvGrpSpPr/>
                      <wpg:grpSpPr>
                        <a:xfrm>
                          <a:off x="0" y="0"/>
                          <a:ext cx="3333750" cy="3194050"/>
                          <a:chOff x="0" y="0"/>
                          <a:chExt cx="3333750" cy="3194050"/>
                        </a:xfrm>
                      </wpg:grpSpPr>
                      <pic:pic xmlns:pic="http://schemas.openxmlformats.org/drawingml/2006/picture">
                        <pic:nvPicPr>
                          <pic:cNvPr id="2087" name="Picture 2087"/>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47625" y="0"/>
                            <a:ext cx="3286125" cy="2447925"/>
                          </a:xfrm>
                          <a:prstGeom prst="rect">
                            <a:avLst/>
                          </a:prstGeom>
                        </pic:spPr>
                      </pic:pic>
                      <wps:wsp>
                        <wps:cNvPr id="2233" name="Text Box 2233"/>
                        <wps:cNvSpPr txBox="1"/>
                        <wps:spPr>
                          <a:xfrm>
                            <a:off x="0" y="2457450"/>
                            <a:ext cx="3287395" cy="736600"/>
                          </a:xfrm>
                          <a:prstGeom prst="rect">
                            <a:avLst/>
                          </a:prstGeom>
                          <a:solidFill>
                            <a:prstClr val="white"/>
                          </a:solidFill>
                          <a:ln>
                            <a:noFill/>
                          </a:ln>
                          <a:effectLst/>
                        </wps:spPr>
                        <wps:txbx>
                          <w:txbxContent>
                            <w:p w:rsidR="00241686" w:rsidRPr="00D435B0" w:rsidRDefault="00241686" w:rsidP="000A4FB6">
                              <w:pPr>
                                <w:pStyle w:val="Caption"/>
                                <w:rPr>
                                  <w:noProof/>
                                  <w:sz w:val="24"/>
                                </w:rPr>
                              </w:pPr>
                              <w:bookmarkStart w:id="787"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787"/>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47" o:spid="_x0000_s1105" style="position:absolute;left:0;text-align:left;margin-left:.3pt;margin-top:49.3pt;width:262.5pt;height:251.5pt;z-index:251808256;mso-position-horizontal-relative:text;mso-position-vertical-relative:text" coordsize="33337,31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">
                <v:shape id="Picture 2087" o:spid="_x0000_s1106" type="#_x0000_t75" style="position:absolute;left:476;width:32861;height:244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7HojEAAAA3QAAAA8AAABkcnMvZG93bnJldi54bWxEj0FrAjEUhO+F/ofwCr3VpEKtbo1SRGGv&#10;3dpDb6+b5+7i5mVJYtz21zeC4HGYmW+Y5Xq0vUjkQ+dYw/NEgSCunem40bD/3D3NQYSIbLB3TBp+&#10;KcB6dX+3xMK4M39QqmIjMoRDgRraGIdCylC3ZDFM3ECcvYPzFmOWvpHG4znDbS+nSs2kxY7zQosD&#10;bVqqj9XJaki8KL/HSiU7bP9ejE0/5eLLa/34ML6/gYg0xlv42i6Nhqmav8LlTX4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7HojEAAAA3QAAAA8AAAAAAAAAAAAAAAAA&#10;nwIAAGRycy9kb3ducmV2LnhtbFBLBQYAAAAABAAEAPcAAACQAwAAAAA=&#10;">
                  <v:imagedata r:id="rId118" o:title=""/>
                  <v:path arrowok="t"/>
                </v:shape>
                <v:shape id="Text Box 2233" o:spid="_x0000_s1107" type="#_x0000_t202" style="position:absolute;top:24574;width:32873;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M0ccA&#10;AADdAAAADwAAAGRycy9kb3ducmV2LnhtbESPQWvCQBSE74X+h+UJvRTdNBGR1FVEWmh7kUYv3h7Z&#10;ZzY1+zbsbjT9991CocdhZr5hVpvRduJKPrSOFTzNMhDEtdMtNwqOh9fpEkSIyBo7x6TgmwJs1vd3&#10;Kyy1u/EnXavYiAThUKICE2NfShlqQxbDzPXEyTs7bzEm6RupPd4S3HYyz7KFtNhyWjDY085QfakG&#10;q2A/P+3N43B++djOC/9+HHaLr6ZS6mEybp9BRBrjf/iv/aYV5HlRwO+b9AT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jDNHHAAAA3QAAAA8AAAAAAAAAAAAAAAAAmAIAAGRy&#10;cy9kb3ducmV2LnhtbFBLBQYAAAAABAAEAPUAAACMAwAAAAA=&#10;" stroked="f">
                  <v:textbox style="mso-fit-shape-to-text:t" inset="0,0,0,0">
                    <w:txbxContent>
                      <w:p w:rsidR="00241686" w:rsidRPr="00D435B0" w:rsidRDefault="00241686" w:rsidP="000A4FB6">
                        <w:pPr>
                          <w:pStyle w:val="Caption"/>
                          <w:rPr>
                            <w:noProof/>
                            <w:sz w:val="24"/>
                          </w:rPr>
                        </w:pPr>
                        <w:bookmarkStart w:id="788" w:name="_Ref34627372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3</w:t>
                        </w:r>
                        <w:r>
                          <w:rPr>
                            <w:noProof/>
                          </w:rPr>
                          <w:fldChar w:fldCharType="end"/>
                        </w:r>
                        <w:bookmarkEnd w:id="788"/>
                        <w:r>
                          <w:rPr>
                            <w:noProof/>
                          </w:rPr>
                          <w:t>:</w:t>
                        </w:r>
                        <w:r w:rsidRPr="000A4FB6">
                          <w:t xml:space="preserve"> </w:t>
                        </w:r>
                        <w:r w:rsidRPr="009628D9">
                          <w:t>The n</w:t>
                        </w:r>
                        <w:r>
                          <w:t xml:space="preserve"> </w:t>
                        </w:r>
                        <w:r w:rsidRPr="009628D9">
                          <w:t>=</w:t>
                        </w:r>
                        <w:r>
                          <w:t xml:space="preserve"> </w:t>
                        </w:r>
                        <w:r w:rsidRPr="009628D9">
                          <w:t>3 NTV by each present EFC, the primary (Red) and the secondary (Blue) options with 1kAt and with 4 different phase-shift between upper and lower set of coils.</w:t>
                        </w:r>
                      </w:p>
                    </w:txbxContent>
                  </v:textbox>
                </v:shape>
                <w10:wrap type="square"/>
              </v:group>
            </w:pict>
          </mc:Fallback>
        </mc:AlternateContent>
      </w:r>
      <w:r w:rsidR="00C60395">
        <w:t xml:space="preserve">Also the difference in the input torques should be carefully studied again in the lowest collisionality as </w:t>
      </w:r>
      <w:r w:rsidR="00B2716B">
        <w:t>neutral beam injection</w:t>
      </w:r>
      <w:r w:rsidR="00C60395">
        <w:t xml:space="preserve"> and also the intrinsic torque can arise very differently. For instance, the high temperature in the lowest collisionality can increase the intrinsic torque linearly, and so even if the NTV braking torque increases, the rotation braking can be practically similar. This part of the study will provide the experience necessary for rotation control in NSTX-U.</w:t>
      </w:r>
    </w:p>
    <w:p w:rsidR="00C60395" w:rsidRPr="00BA250B" w:rsidRDefault="00C60395" w:rsidP="00C60395">
      <w:pPr>
        <w:spacing w:line="276" w:lineRule="auto"/>
        <w:jc w:val="both"/>
        <w:rPr>
          <w:color w:val="FF0000"/>
        </w:rPr>
      </w:pPr>
    </w:p>
    <w:p w:rsidR="00C60395" w:rsidRPr="004A53BB" w:rsidRDefault="004407F4" w:rsidP="00C60395">
      <w:pPr>
        <w:spacing w:line="276" w:lineRule="auto"/>
        <w:jc w:val="both"/>
        <w:rPr>
          <w:color w:val="FF0000"/>
        </w:rPr>
      </w:pPr>
      <w:r>
        <w:rPr>
          <w:noProof/>
          <w:lang w:eastAsia="ja-JP"/>
        </w:rPr>
        <mc:AlternateContent>
          <mc:Choice Requires="wpg">
            <w:drawing>
              <wp:anchor distT="0" distB="0" distL="114300" distR="114300" simplePos="0" relativeHeight="251810304" behindDoc="0" locked="0" layoutInCell="1" allowOverlap="1" wp14:anchorId="4A2E3734" wp14:editId="6A08AC64">
                <wp:simplePos x="0" y="0"/>
                <wp:positionH relativeFrom="column">
                  <wp:posOffset>-3536315</wp:posOffset>
                </wp:positionH>
                <wp:positionV relativeFrom="paragraph">
                  <wp:posOffset>1885315</wp:posOffset>
                </wp:positionV>
                <wp:extent cx="2781300" cy="3340100"/>
                <wp:effectExtent l="0" t="0" r="0" b="0"/>
                <wp:wrapSquare wrapText="bothSides"/>
                <wp:docPr id="2262" name="Group 2262"/>
                <wp:cNvGraphicFramePr/>
                <a:graphic xmlns:a="http://schemas.openxmlformats.org/drawingml/2006/main">
                  <a:graphicData uri="http://schemas.microsoft.com/office/word/2010/wordprocessingGroup">
                    <wpg:wgp>
                      <wpg:cNvGrpSpPr/>
                      <wpg:grpSpPr>
                        <a:xfrm>
                          <a:off x="0" y="0"/>
                          <a:ext cx="2781300" cy="3340100"/>
                          <a:chOff x="0" y="0"/>
                          <a:chExt cx="2781300" cy="3340100"/>
                        </a:xfrm>
                      </wpg:grpSpPr>
                      <pic:pic xmlns:pic="http://schemas.openxmlformats.org/drawingml/2006/picture">
                        <pic:nvPicPr>
                          <pic:cNvPr id="2090" name="Picture 2090"/>
                          <pic:cNvPicPr>
                            <a:picLocks noChangeAspect="1"/>
                          </pic:cNvPicPr>
                        </pic:nvPicPr>
                        <pic:blipFill>
                          <a:blip r:embed="rId119">
                            <a:extLst>
                              <a:ext uri="{28A0092B-C50C-407E-A947-70E740481C1C}">
                                <a14:useLocalDpi xmlns:a14="http://schemas.microsoft.com/office/drawing/2010/main" val="0"/>
                              </a:ext>
                            </a:extLst>
                          </a:blip>
                          <a:stretch>
                            <a:fillRect/>
                          </a:stretch>
                        </pic:blipFill>
                        <pic:spPr>
                          <a:xfrm>
                            <a:off x="0" y="0"/>
                            <a:ext cx="2752725" cy="2390775"/>
                          </a:xfrm>
                          <a:prstGeom prst="rect">
                            <a:avLst/>
                          </a:prstGeom>
                        </pic:spPr>
                      </pic:pic>
                      <wps:wsp>
                        <wps:cNvPr id="2248" name="Text Box 2248"/>
                        <wps:cNvSpPr txBox="1"/>
                        <wps:spPr>
                          <a:xfrm>
                            <a:off x="19050" y="2457450"/>
                            <a:ext cx="2762250" cy="882650"/>
                          </a:xfrm>
                          <a:prstGeom prst="rect">
                            <a:avLst/>
                          </a:prstGeom>
                          <a:solidFill>
                            <a:prstClr val="white"/>
                          </a:solidFill>
                          <a:ln>
                            <a:noFill/>
                          </a:ln>
                          <a:effectLst/>
                        </wps:spPr>
                        <wps:txbx>
                          <w:txbxContent>
                            <w:p w:rsidR="00241686" w:rsidRPr="000A4FB6" w:rsidRDefault="00241686" w:rsidP="004A4A84">
                              <w:pPr>
                                <w:pStyle w:val="Caption"/>
                                <w:rPr>
                                  <w:noProof/>
                                  <w:sz w:val="24"/>
                                </w:rPr>
                              </w:pPr>
                              <w:bookmarkStart w:id="789"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789"/>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262" o:spid="_x0000_s1108" style="position:absolute;left:0;text-align:left;margin-left:-278.45pt;margin-top:148.45pt;width:219pt;height:263pt;z-index:251810304;mso-position-horizontal-relative:text;mso-position-vertical-relative:text" coordsize="27813,3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">
                <v:shape id="Picture 2090" o:spid="_x0000_s1109" type="#_x0000_t75" style="position:absolute;width:27527;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KGrzDAAAA3QAAAA8AAABkcnMvZG93bnJldi54bWxET89rwjAUvgv+D+ENdtNkwsZWjSKCMhgD&#10;5/Tg7dk8m9LmpWsyW/97cxA8fny/Z4ve1eJCbSg9a3gZKxDEuTclFxr2v+vRO4gQkQ3WnknDlQIs&#10;5sPBDDPjO/6hyy4WIoVwyFCDjbHJpAy5JYdh7BvixJ196zAm2BbStNilcFfLiVJv0mHJqcFiQytL&#10;ebX7dxq+qlfffdtNdaLN+W97UMeDXR+1fn7ql1MQkfr4EN/dn0bDRH2k/elNegJy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oavMMAAADdAAAADwAAAAAAAAAAAAAAAACf&#10;AgAAZHJzL2Rvd25yZXYueG1sUEsFBgAAAAAEAAQA9wAAAI8DAAAAAA==&#10;">
                  <v:imagedata r:id="rId120" o:title=""/>
                  <v:path arrowok="t"/>
                </v:shape>
                <v:shape id="Text Box 2248" o:spid="_x0000_s1110" type="#_x0000_t202" style="position:absolute;left:190;top:24574;width:27623;height:8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Ht3cQA&#10;AADdAAAADwAAAGRycy9kb3ducmV2LnhtbERPz2vCMBS+C/sfwhvsIppai0hnFBEHcxdZ52W3R/Ns&#10;ujUvJUm1+++Xw2DHj+/3ZjfaTtzIh9axgsU8A0FcO91yo+Dy8TJbgwgRWWPnmBT8UIDd9mGywVK7&#10;O7/TrYqNSCEcSlRgYuxLKUNtyGKYu544cVfnLcYEfSO1x3sKt53Ms2wlLbacGgz2dDBUf1eDVXAu&#10;Ps9mOlyPb/ti6U+X4bD6aiqlnh7H/TOISGP8F/+5X7WCPC/S3PQmP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7d3EAAAA3QAAAA8AAAAAAAAAAAAAAAAAmAIAAGRycy9k&#10;b3ducmV2LnhtbFBLBQYAAAAABAAEAPUAAACJAwAAAAA=&#10;" stroked="f">
                  <v:textbox style="mso-fit-shape-to-text:t" inset="0,0,0,0">
                    <w:txbxContent>
                      <w:p w:rsidR="00241686" w:rsidRPr="000A4FB6" w:rsidRDefault="00241686" w:rsidP="004A4A84">
                        <w:pPr>
                          <w:pStyle w:val="Caption"/>
                          <w:rPr>
                            <w:noProof/>
                            <w:sz w:val="24"/>
                          </w:rPr>
                        </w:pPr>
                        <w:bookmarkStart w:id="790" w:name="_Ref346273782"/>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4</w:t>
                        </w:r>
                        <w:r>
                          <w:rPr>
                            <w:noProof/>
                          </w:rPr>
                          <w:fldChar w:fldCharType="end"/>
                        </w:r>
                        <w:bookmarkEnd w:id="790"/>
                        <w:r>
                          <w:rPr>
                            <w:noProof/>
                          </w:rPr>
                          <w:t>:</w:t>
                        </w:r>
                        <w:r w:rsidRPr="000A4FB6">
                          <w:t xml:space="preserve"> </w:t>
                        </w:r>
                        <w:r w:rsidRPr="009628D9">
                          <w:t>The NTV torque profiles, integrate</w:t>
                        </w:r>
                        <w:r>
                          <w:t>d from the magnetic axis, from n=3 NCC fields with</w:t>
                        </w:r>
                        <w:r w:rsidRPr="009628D9">
                          <w:t xml:space="preserve"> 1kAt. The red lines are for the primary option, the blue lines for the secondary option, and black is for present EFC.</w:t>
                        </w:r>
                      </w:p>
                    </w:txbxContent>
                  </v:textbox>
                </v:shape>
                <w10:wrap type="square"/>
              </v:group>
            </w:pict>
          </mc:Fallback>
        </mc:AlternateContent>
      </w:r>
      <w:r w:rsidR="00C60395">
        <w:t xml:space="preserve">Also in the third year, we will begin a systematic study of rotation feedback control. </w:t>
      </w:r>
      <w:r w:rsidR="004F33B5">
        <w:t xml:space="preserve">Neither </w:t>
      </w:r>
      <w:r w:rsidR="004F33B5">
        <w:rPr>
          <w:szCs w:val="24"/>
        </w:rPr>
        <w:t>o</w:t>
      </w:r>
      <w:r w:rsidR="00C60395" w:rsidRPr="006A0670">
        <w:rPr>
          <w:szCs w:val="24"/>
        </w:rPr>
        <w:t>pen</w:t>
      </w:r>
      <w:r w:rsidR="004F33B5">
        <w:rPr>
          <w:szCs w:val="24"/>
        </w:rPr>
        <w:t xml:space="preserve">, nor </w:t>
      </w:r>
      <w:proofErr w:type="spellStart"/>
      <w:r w:rsidR="004F33B5">
        <w:rPr>
          <w:szCs w:val="24"/>
        </w:rPr>
        <w:t>closed</w:t>
      </w:r>
      <w:r w:rsidR="00C60395" w:rsidRPr="006A0670">
        <w:rPr>
          <w:szCs w:val="24"/>
        </w:rPr>
        <w:t>loop</w:t>
      </w:r>
      <w:proofErr w:type="spellEnd"/>
      <w:r w:rsidR="00C60395" w:rsidRPr="006A0670">
        <w:rPr>
          <w:szCs w:val="24"/>
        </w:rPr>
        <w:t xml:space="preserve"> </w:t>
      </w:r>
      <w:proofErr w:type="spellStart"/>
      <w:proofErr w:type="gramStart"/>
      <w:r w:rsidR="00B2716B">
        <w:rPr>
          <w:szCs w:val="24"/>
        </w:rPr>
        <w:t>v</w:t>
      </w:r>
      <w:r w:rsidR="00C60395" w:rsidRPr="006A0670">
        <w:rPr>
          <w:szCs w:val="24"/>
          <w:vertAlign w:val="subscript"/>
        </w:rPr>
        <w:t>φ</w:t>
      </w:r>
      <w:proofErr w:type="spellEnd"/>
      <w:proofErr w:type="gramEnd"/>
      <w:r w:rsidR="00C60395" w:rsidRPr="006A0670">
        <w:rPr>
          <w:szCs w:val="24"/>
        </w:rPr>
        <w:t xml:space="preserve"> profile alteration </w:t>
      </w:r>
      <w:r w:rsidR="004F33B5">
        <w:rPr>
          <w:szCs w:val="24"/>
        </w:rPr>
        <w:t>has been</w:t>
      </w:r>
      <w:r w:rsidR="00C60395" w:rsidRPr="006A0670">
        <w:rPr>
          <w:szCs w:val="24"/>
        </w:rPr>
        <w:t xml:space="preserve"> routinely performed on other devices, </w:t>
      </w:r>
      <w:r w:rsidR="004F33B5">
        <w:rPr>
          <w:szCs w:val="24"/>
        </w:rPr>
        <w:t>giving NSTX-U</w:t>
      </w:r>
      <w:r w:rsidR="004F33B5" w:rsidRPr="006A0670">
        <w:rPr>
          <w:szCs w:val="24"/>
        </w:rPr>
        <w:t xml:space="preserve"> </w:t>
      </w:r>
      <w:r w:rsidR="00C60395" w:rsidRPr="006A0670">
        <w:rPr>
          <w:szCs w:val="24"/>
        </w:rPr>
        <w:t xml:space="preserve">a unique capability.  </w:t>
      </w:r>
      <w:r w:rsidR="00C60395">
        <w:t xml:space="preserve">A real-time toroidal velocity (RTV) measurement system that has been successfully </w:t>
      </w:r>
      <w:r w:rsidR="00B2716B">
        <w:t>installed</w:t>
      </w:r>
      <w:r w:rsidR="00C60395">
        <w:t xml:space="preserve"> in NSTX (</w:t>
      </w:r>
      <w:r w:rsidR="00C60395" w:rsidRPr="00E22DE1">
        <w:t xml:space="preserve">and is described in detail in </w:t>
      </w:r>
      <w:r w:rsidR="00C60395" w:rsidRPr="00F26AF0">
        <w:t>Section 10.6.3</w:t>
      </w:r>
      <w:r w:rsidR="00C60395">
        <w:t>) will be utilized for rotation feedback control in NSTX</w:t>
      </w:r>
      <w:r w:rsidR="00B2716B">
        <w:t>-U</w:t>
      </w:r>
      <w:r w:rsidR="00C60395">
        <w:t xml:space="preserve">. The neutral beams and 3D fields with the 6 independent SPAs will be used as actuators, to control the input torque and rotation. In this beginning step, the goal is to explore the roughly accessible level of rotation at the center and in the pedestal region using NBI. Within the accessible level of the rotation, the rotation feedback system with RTV and NBIs will be tested to improve RWM/TM stability. We will set a few combinations of the core and edge rotations that have different RWM and/or TM stability characteristics, and will test if the feedback system can maintain the rotation. </w:t>
      </w:r>
    </w:p>
    <w:p w:rsidR="00C60395" w:rsidRDefault="00C60395" w:rsidP="00C60395">
      <w:pPr>
        <w:spacing w:line="276" w:lineRule="auto"/>
        <w:jc w:val="both"/>
      </w:pPr>
    </w:p>
    <w:p w:rsidR="00C60395" w:rsidRPr="00F26AF0" w:rsidRDefault="00C60395" w:rsidP="00FD36B0">
      <w:pPr>
        <w:spacing w:line="276" w:lineRule="auto"/>
        <w:jc w:val="both"/>
      </w:pPr>
      <w:r>
        <w:t xml:space="preserve">The </w:t>
      </w:r>
      <w:r w:rsidR="00482E52">
        <w:t xml:space="preserve">partial </w:t>
      </w:r>
      <w:r>
        <w:t>NCC coils</w:t>
      </w:r>
      <w:r w:rsidR="00B2716B">
        <w:t>,</w:t>
      </w:r>
      <w:r>
        <w:t xml:space="preserve"> </w:t>
      </w:r>
      <w:r w:rsidR="00F26AF0" w:rsidRPr="00F26AF0">
        <w:t>available by</w:t>
      </w:r>
      <w:r w:rsidRPr="00F26AF0">
        <w:t xml:space="preserve"> the </w:t>
      </w:r>
      <w:r w:rsidR="00B2716B" w:rsidRPr="00F26AF0">
        <w:t>third</w:t>
      </w:r>
      <w:r w:rsidRPr="00F26AF0">
        <w:t xml:space="preserve"> year </w:t>
      </w:r>
      <w:r w:rsidRPr="00F26AF0">
        <w:lastRenderedPageBreak/>
        <w:t>of NSTX-U operation</w:t>
      </w:r>
      <w:r w:rsidR="00482E52">
        <w:t xml:space="preserve"> (Year 4)</w:t>
      </w:r>
      <w:r w:rsidRPr="00F26AF0">
        <w:t xml:space="preserve"> will provide</w:t>
      </w:r>
      <w:r w:rsidR="00B2716B" w:rsidRPr="00F26AF0">
        <w:t xml:space="preserve"> a</w:t>
      </w:r>
      <w:r w:rsidRPr="00F26AF0">
        <w:t xml:space="preserve"> much more powerful 3D-field actuator for rotation control. </w:t>
      </w:r>
      <w:r w:rsidRPr="00F26AF0">
        <w:rPr>
          <w:szCs w:val="24"/>
        </w:rPr>
        <w:t xml:space="preserve">There is even the possibility of increasing </w:t>
      </w:r>
      <w:proofErr w:type="spellStart"/>
      <w:proofErr w:type="gramStart"/>
      <w:r w:rsidR="00FD36B0" w:rsidRPr="00F26AF0">
        <w:rPr>
          <w:szCs w:val="24"/>
        </w:rPr>
        <w:t>v</w:t>
      </w:r>
      <w:r w:rsidRPr="00F26AF0">
        <w:rPr>
          <w:szCs w:val="24"/>
          <w:vertAlign w:val="subscript"/>
        </w:rPr>
        <w:t>φ</w:t>
      </w:r>
      <w:proofErr w:type="spellEnd"/>
      <w:proofErr w:type="gramEnd"/>
      <w:r w:rsidRPr="00F26AF0">
        <w:rPr>
          <w:szCs w:val="24"/>
        </w:rPr>
        <w:t xml:space="preserve"> via n &gt; 1 toroidal propagation that can be explored with the NCC. In order to see this, here we will describe physics analysis results with </w:t>
      </w:r>
      <w:r w:rsidR="0061734F" w:rsidRPr="00F26AF0">
        <w:rPr>
          <w:szCs w:val="24"/>
        </w:rPr>
        <w:t xml:space="preserve">the </w:t>
      </w:r>
      <w:r w:rsidRPr="00F26AF0">
        <w:rPr>
          <w:szCs w:val="24"/>
        </w:rPr>
        <w:t>NCC. T</w:t>
      </w:r>
      <w:r w:rsidRPr="00F26AF0">
        <w:t xml:space="preserve">he flexibility of the field spectra from the NCC will be dependent on power supplies, but first it is assumed that all the coils carry the same current, which can be easily produced even with a single power supply. In this case the variation of the </w:t>
      </w:r>
      <w:proofErr w:type="spellStart"/>
      <w:r w:rsidRPr="00F26AF0">
        <w:t>poloidal</w:t>
      </w:r>
      <w:proofErr w:type="spellEnd"/>
      <w:r w:rsidRPr="00F26AF0">
        <w:t xml:space="preserve"> field spectrum is different depending on the toroidal mode number. </w:t>
      </w:r>
      <w:r w:rsidR="004A088C" w:rsidRPr="00F26AF0">
        <w:t>With the full NCC, t</w:t>
      </w:r>
      <w:r w:rsidRPr="00F26AF0">
        <w:t>here are 12 possible phase shifts between the upper and lower set of coils for n=1, and the number of possible combinations is reduced to 6, 4, 3, 2, for n</w:t>
      </w:r>
      <w:r w:rsidR="00296563" w:rsidRPr="00F26AF0">
        <w:t xml:space="preserve"> </w:t>
      </w:r>
      <w:r w:rsidRPr="00F26AF0">
        <w:t>=</w:t>
      </w:r>
      <w:r w:rsidR="00296563" w:rsidRPr="00F26AF0">
        <w:t xml:space="preserve"> </w:t>
      </w:r>
      <w:r w:rsidRPr="00F26AF0">
        <w:t xml:space="preserve">2, 3, 4, 6, respectively. </w:t>
      </w:r>
      <w:r w:rsidR="000A4FB6" w:rsidRPr="00F26AF0">
        <w:fldChar w:fldCharType="begin"/>
      </w:r>
      <w:r w:rsidR="000A4FB6" w:rsidRPr="00F26AF0">
        <w:instrText xml:space="preserve"> REF _Ref346273720 \h </w:instrText>
      </w:r>
      <w:r w:rsidR="000A4FB6" w:rsidRPr="00F26AF0">
        <w:fldChar w:fldCharType="separate"/>
      </w:r>
      <w:r w:rsidR="00E23C38" w:rsidRPr="00F26AF0">
        <w:rPr>
          <w:noProof/>
        </w:rPr>
        <w:t>Figure 2.2.2.3</w:t>
      </w:r>
      <w:r w:rsidR="00E23C38" w:rsidRPr="00F26AF0">
        <w:rPr>
          <w:noProof/>
        </w:rPr>
        <w:noBreakHyphen/>
        <w:t>3</w:t>
      </w:r>
      <w:r w:rsidR="000A4FB6" w:rsidRPr="00F26AF0">
        <w:fldChar w:fldCharType="end"/>
      </w:r>
      <w:r w:rsidRPr="00F26AF0">
        <w:t xml:space="preserve"> shows the total NTV torques achievable using the n</w:t>
      </w:r>
      <w:r w:rsidR="00C53219" w:rsidRPr="00F26AF0">
        <w:t xml:space="preserve"> </w:t>
      </w:r>
      <w:r w:rsidRPr="00F26AF0">
        <w:t>=</w:t>
      </w:r>
      <w:r w:rsidR="00C53219" w:rsidRPr="00F26AF0">
        <w:t xml:space="preserve"> </w:t>
      </w:r>
      <w:r w:rsidRPr="00F26AF0">
        <w:t xml:space="preserve">3 1kAt, for the primary (Red) and for the secondary (Blue) option of NCCs, installed in the front of the passive plates. P1-4 stand for the phase shift between upper and lower set of coils, subsequently increased to the counterclockwise from the upper to the lower set. One can see the primary option can provide the greatest flexibility of NTV compared to the present </w:t>
      </w:r>
      <w:proofErr w:type="spellStart"/>
      <w:ins w:id="791" w:author="jberkery" w:date="2013-02-14T14:33:00Z">
        <w:r w:rsidR="00002F59">
          <w:t>midplane</w:t>
        </w:r>
      </w:ins>
      <w:del w:id="792" w:author="jberkery" w:date="2013-02-14T14:32:00Z">
        <w:r w:rsidRPr="00F26AF0" w:rsidDel="00002F59">
          <w:delText xml:space="preserve">RWMEF </w:delText>
        </w:r>
      </w:del>
      <w:r w:rsidRPr="00F26AF0">
        <w:t>coils</w:t>
      </w:r>
      <w:proofErr w:type="spellEnd"/>
      <w:r w:rsidRPr="00F26AF0">
        <w:t xml:space="preserve"> and the secondary option, almost by an order of magnitude.</w:t>
      </w:r>
    </w:p>
    <w:p w:rsidR="00FD36B0" w:rsidRPr="00F26AF0" w:rsidRDefault="00FD36B0" w:rsidP="00FD36B0">
      <w:pPr>
        <w:spacing w:line="276" w:lineRule="auto"/>
        <w:jc w:val="both"/>
      </w:pPr>
    </w:p>
    <w:p w:rsidR="00C60395" w:rsidRPr="00F26AF0" w:rsidRDefault="004407F4" w:rsidP="00C60395">
      <w:pPr>
        <w:spacing w:line="276" w:lineRule="auto"/>
        <w:jc w:val="both"/>
      </w:pPr>
      <w:r w:rsidRPr="00F26AF0">
        <w:rPr>
          <w:noProof/>
          <w:lang w:eastAsia="ja-JP"/>
        </w:rPr>
        <mc:AlternateContent>
          <mc:Choice Requires="wpg">
            <w:drawing>
              <wp:anchor distT="0" distB="0" distL="114300" distR="114300" simplePos="0" relativeHeight="251812352" behindDoc="0" locked="0" layoutInCell="1" allowOverlap="1" wp14:anchorId="69CA64BF" wp14:editId="1487ED39">
                <wp:simplePos x="0" y="0"/>
                <wp:positionH relativeFrom="column">
                  <wp:posOffset>84455</wp:posOffset>
                </wp:positionH>
                <wp:positionV relativeFrom="paragraph">
                  <wp:posOffset>1748790</wp:posOffset>
                </wp:positionV>
                <wp:extent cx="2891790" cy="3127375"/>
                <wp:effectExtent l="0" t="0" r="3810" b="0"/>
                <wp:wrapSquare wrapText="bothSides"/>
                <wp:docPr id="2277" name="Group 2277"/>
                <wp:cNvGraphicFramePr/>
                <a:graphic xmlns:a="http://schemas.openxmlformats.org/drawingml/2006/main">
                  <a:graphicData uri="http://schemas.microsoft.com/office/word/2010/wordprocessingGroup">
                    <wpg:wgp>
                      <wpg:cNvGrpSpPr/>
                      <wpg:grpSpPr>
                        <a:xfrm>
                          <a:off x="0" y="0"/>
                          <a:ext cx="2891790" cy="3127375"/>
                          <a:chOff x="0" y="0"/>
                          <a:chExt cx="2892056" cy="3127375"/>
                        </a:xfrm>
                      </wpg:grpSpPr>
                      <pic:pic xmlns:pic="http://schemas.openxmlformats.org/drawingml/2006/picture">
                        <pic:nvPicPr>
                          <pic:cNvPr id="2095" name="Picture 2095"/>
                          <pic:cNvPicPr>
                            <a:picLocks noChangeAspect="1"/>
                          </pic:cNvPicPr>
                        </pic:nvPicPr>
                        <pic:blipFill>
                          <a:blip r:embed="rId121">
                            <a:extLst>
                              <a:ext uri="{28A0092B-C50C-407E-A947-70E740481C1C}">
                                <a14:useLocalDpi xmlns:a14="http://schemas.microsoft.com/office/drawing/2010/main" val="0"/>
                              </a:ext>
                            </a:extLst>
                          </a:blip>
                          <a:stretch>
                            <a:fillRect/>
                          </a:stretch>
                        </pic:blipFill>
                        <pic:spPr>
                          <a:xfrm>
                            <a:off x="0" y="0"/>
                            <a:ext cx="2819400" cy="2390775"/>
                          </a:xfrm>
                          <a:prstGeom prst="rect">
                            <a:avLst/>
                          </a:prstGeom>
                        </pic:spPr>
                      </pic:pic>
                      <wps:wsp>
                        <wps:cNvPr id="2263" name="Text Box 2263"/>
                        <wps:cNvSpPr txBox="1"/>
                        <wps:spPr>
                          <a:xfrm>
                            <a:off x="0" y="2390775"/>
                            <a:ext cx="2892056" cy="736600"/>
                          </a:xfrm>
                          <a:prstGeom prst="rect">
                            <a:avLst/>
                          </a:prstGeom>
                          <a:solidFill>
                            <a:prstClr val="white"/>
                          </a:solidFill>
                          <a:ln>
                            <a:noFill/>
                          </a:ln>
                          <a:effectLst/>
                        </wps:spPr>
                        <wps:txbx>
                          <w:txbxContent>
                            <w:p w:rsidR="00241686" w:rsidRPr="00FA7417" w:rsidRDefault="00241686" w:rsidP="00EE259C">
                              <w:pPr>
                                <w:pStyle w:val="Caption"/>
                                <w:rPr>
                                  <w:noProof/>
                                  <w:sz w:val="24"/>
                                </w:rPr>
                              </w:pPr>
                              <w:bookmarkStart w:id="793"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793"/>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277" o:spid="_x0000_s1111" style="position:absolute;left:0;text-align:left;margin-left:6.65pt;margin-top:137.7pt;width:227.7pt;height:246.25pt;z-index:251812352;mso-position-horizontal-relative:text;mso-position-vertical-relative:text;mso-width-relative:margin" coordsize="28920,31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">
                <v:shape id="Picture 2095" o:spid="_x0000_s1112" type="#_x0000_t75" style="position:absolute;width:28194;height:23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aEQbDAAAA3QAAAA8AAABkcnMvZG93bnJldi54bWxEj0FrAjEUhO8F/0N4greaqLTo1ihSFAOe&#10;unrp7bF53V2avCybVNd/bwqFHoeZ+YZZbwfvxJX62AbWMJsqEMRVsC3XGi7nw/MSREzIFl1g0nCn&#10;CNvN6GmNhQ03/qBrmWqRIRwL1NCk1BVSxqohj3EaOuLsfYXeY8qyr6Xt8Zbh3sm5Uq/SY8t5ocGO&#10;3huqvssfr2Gx+jTHvXEnQ50hY097p0ql9WQ87N5AJBrSf/ivbayGuVq9wO+b/ATk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doRBsMAAADdAAAADwAAAAAAAAAAAAAAAACf&#10;AgAAZHJzL2Rvd25yZXYueG1sUEsFBgAAAAAEAAQA9wAAAI8DAAAAAA==&#10;">
                  <v:imagedata r:id="rId122" o:title=""/>
                  <v:path arrowok="t"/>
                </v:shape>
                <v:shape id="Text Box 2263" o:spid="_x0000_s1113" type="#_x0000_t202" style="position:absolute;top:23907;width:28920;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jzMcA&#10;AADdAAAADwAAAGRycy9kb3ducmV2LnhtbESPQWvCQBSE7wX/w/IKvRTdGCVI6ioiLbS9SKMXb4/s&#10;M5s2+zbsbjT9991CocdhZr5h1tvRduJKPrSOFcxnGQji2umWGwWn48t0BSJEZI2dY1LwTQG2m8nd&#10;GkvtbvxB1yo2IkE4lKjAxNiXUobakMUwcz1x8i7OW4xJ+kZqj7cEt53Ms6yQFltOCwZ72huqv6rB&#10;KjgszwfzOFye33fLhX87Dfvis6mUergfd08gIo3xP/zXftUK8rxYwO+b9AT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QI8zHAAAA3QAAAA8AAAAAAAAAAAAAAAAAmAIAAGRy&#10;cy9kb3ducmV2LnhtbFBLBQYAAAAABAAEAPUAAACMAwAAAAA=&#10;" stroked="f">
                  <v:textbox style="mso-fit-shape-to-text:t" inset="0,0,0,0">
                    <w:txbxContent>
                      <w:p w:rsidR="00241686" w:rsidRPr="00FA7417" w:rsidRDefault="00241686" w:rsidP="00EE259C">
                        <w:pPr>
                          <w:pStyle w:val="Caption"/>
                          <w:rPr>
                            <w:noProof/>
                            <w:sz w:val="24"/>
                          </w:rPr>
                        </w:pPr>
                        <w:bookmarkStart w:id="794" w:name="_Ref346273910"/>
                        <w:r>
                          <w:rPr>
                            <w:noProof/>
                          </w:rPr>
                          <w:t xml:space="preserve">Figure </w:t>
                        </w:r>
                        <w:r>
                          <w:rPr>
                            <w:noProof/>
                          </w:rPr>
                          <w:fldChar w:fldCharType="begin"/>
                        </w:r>
                        <w:r>
                          <w:rPr>
                            <w:noProof/>
                          </w:rPr>
                          <w:instrText xml:space="preserve"> STYLEREF 4 \s </w:instrText>
                        </w:r>
                        <w:r>
                          <w:rPr>
                            <w:noProof/>
                          </w:rPr>
                          <w:fldChar w:fldCharType="separate"/>
                        </w:r>
                        <w:r>
                          <w:rPr>
                            <w:noProof/>
                          </w:rPr>
                          <w:t>2.2.2.3</w:t>
                        </w:r>
                        <w:r>
                          <w:rPr>
                            <w:noProof/>
                          </w:rPr>
                          <w:fldChar w:fldCharType="end"/>
                        </w:r>
                        <w:r>
                          <w:rPr>
                            <w:noProof/>
                          </w:rPr>
                          <w:noBreakHyphen/>
                        </w:r>
                        <w:r>
                          <w:rPr>
                            <w:noProof/>
                          </w:rPr>
                          <w:fldChar w:fldCharType="begin"/>
                        </w:r>
                        <w:r>
                          <w:rPr>
                            <w:noProof/>
                          </w:rPr>
                          <w:instrText xml:space="preserve"> SEQ Figure_HeadingLevel4 \* ARABIC \s 4 </w:instrText>
                        </w:r>
                        <w:r>
                          <w:rPr>
                            <w:noProof/>
                          </w:rPr>
                          <w:fldChar w:fldCharType="separate"/>
                        </w:r>
                        <w:r>
                          <w:rPr>
                            <w:noProof/>
                          </w:rPr>
                          <w:t>5</w:t>
                        </w:r>
                        <w:r>
                          <w:rPr>
                            <w:noProof/>
                          </w:rPr>
                          <w:fldChar w:fldCharType="end"/>
                        </w:r>
                        <w:bookmarkEnd w:id="794"/>
                        <w:r w:rsidRPr="009628D9">
                          <w:t>: The NTV torque profiles, integrated</w:t>
                        </w:r>
                        <w:r>
                          <w:t xml:space="preserve"> from the magnetic axis, from </w:t>
                        </w:r>
                        <w:r w:rsidRPr="009628D9">
                          <w:t>n</w:t>
                        </w:r>
                        <w:r>
                          <w:t xml:space="preserve"> </w:t>
                        </w:r>
                        <w:r w:rsidRPr="009628D9">
                          <w:t>=</w:t>
                        </w:r>
                        <w:r>
                          <w:t xml:space="preserve"> </w:t>
                        </w:r>
                        <w:r w:rsidRPr="009628D9">
                          <w:t>4</w:t>
                        </w:r>
                        <w:r>
                          <w:t xml:space="preserve"> NCC fields with</w:t>
                        </w:r>
                        <w:r w:rsidRPr="009628D9">
                          <w:t xml:space="preserve"> 1kAt. The red lines are for the primary option, the blue lines for the secondary option.</w:t>
                        </w:r>
                      </w:p>
                    </w:txbxContent>
                  </v:textbox>
                </v:shape>
                <w10:wrap type="square"/>
              </v:group>
            </w:pict>
          </mc:Fallback>
        </mc:AlternateContent>
      </w:r>
      <w:r w:rsidR="00C60395" w:rsidRPr="00F26AF0">
        <w:t xml:space="preserve">The difference in capability can be seen more apparently when the NTV torque profiles are examined, as shown in </w:t>
      </w:r>
      <w:r w:rsidR="000A4FB6" w:rsidRPr="00F26AF0">
        <w:fldChar w:fldCharType="begin"/>
      </w:r>
      <w:r w:rsidR="000A4FB6" w:rsidRPr="00F26AF0">
        <w:instrText xml:space="preserve"> REF _Ref346273782 \h </w:instrText>
      </w:r>
      <w:r w:rsidR="000A4FB6" w:rsidRPr="00F26AF0">
        <w:fldChar w:fldCharType="separate"/>
      </w:r>
      <w:r w:rsidR="00E23C38" w:rsidRPr="00F26AF0">
        <w:rPr>
          <w:noProof/>
        </w:rPr>
        <w:t>Figure 2.2.2.3</w:t>
      </w:r>
      <w:r w:rsidR="00E23C38" w:rsidRPr="00F26AF0">
        <w:rPr>
          <w:noProof/>
        </w:rPr>
        <w:noBreakHyphen/>
        <w:t>4</w:t>
      </w:r>
      <w:r w:rsidR="000A4FB6" w:rsidRPr="00F26AF0">
        <w:fldChar w:fldCharType="end"/>
      </w:r>
      <w:r w:rsidR="00C60395" w:rsidRPr="00F26AF0">
        <w:t>. The NTV torque profiles by the primary option are coded by red colors. Compared to the NTV profile by EFC (Black), one can see that the primary option can provide much better selectivity for the edge to the core. That is, the primary option can provide larger NTV in the edge by an order of magnitude and smaller NTV in the core by an order of magnitude at the same time, if the phase shift is optimized. The selectivity of the edge vs. the core can become even stronger by an order of magnitude if higher n</w:t>
      </w:r>
      <w:r w:rsidR="00296563" w:rsidRPr="00F26AF0">
        <w:t xml:space="preserve"> </w:t>
      </w:r>
      <w:r w:rsidR="00C60395" w:rsidRPr="00F26AF0">
        <w:t>&gt;</w:t>
      </w:r>
      <w:r w:rsidR="00296563" w:rsidRPr="00F26AF0">
        <w:t xml:space="preserve"> </w:t>
      </w:r>
      <w:r w:rsidR="00C60395" w:rsidRPr="00F26AF0">
        <w:t xml:space="preserve">3 fields are utilized by NCC coils. </w:t>
      </w:r>
      <w:r w:rsidR="00187EC3" w:rsidRPr="00F26AF0">
        <w:fldChar w:fldCharType="begin"/>
      </w:r>
      <w:r w:rsidR="00187EC3" w:rsidRPr="00F26AF0">
        <w:instrText xml:space="preserve"> REF _Ref346273910 \h </w:instrText>
      </w:r>
      <w:r w:rsidR="00187EC3" w:rsidRPr="00F26AF0">
        <w:fldChar w:fldCharType="separate"/>
      </w:r>
      <w:r w:rsidR="00E23C38" w:rsidRPr="00F26AF0">
        <w:rPr>
          <w:noProof/>
        </w:rPr>
        <w:t>Figure 2.2.2.3</w:t>
      </w:r>
      <w:r w:rsidR="00E23C38" w:rsidRPr="00F26AF0">
        <w:rPr>
          <w:noProof/>
        </w:rPr>
        <w:noBreakHyphen/>
        <w:t>5</w:t>
      </w:r>
      <w:r w:rsidR="00187EC3" w:rsidRPr="00F26AF0">
        <w:fldChar w:fldCharType="end"/>
      </w:r>
      <w:r w:rsidR="00C60395" w:rsidRPr="00F26AF0">
        <w:t xml:space="preserve"> shows the NTV torque profile by n</w:t>
      </w:r>
      <w:r w:rsidR="00296563" w:rsidRPr="00F26AF0">
        <w:t xml:space="preserve"> </w:t>
      </w:r>
      <w:r w:rsidR="00C60395" w:rsidRPr="00F26AF0">
        <w:t>=</w:t>
      </w:r>
      <w:r w:rsidR="00296563" w:rsidRPr="00F26AF0">
        <w:t xml:space="preserve"> </w:t>
      </w:r>
      <w:r w:rsidR="00C60395" w:rsidRPr="00F26AF0">
        <w:t>4 as an example, as color coded in the same way as</w:t>
      </w:r>
      <w:r w:rsidR="000A4FB6" w:rsidRPr="00F26AF0">
        <w:t xml:space="preserve"> </w:t>
      </w:r>
      <w:r w:rsidR="000A4FB6" w:rsidRPr="00F26AF0">
        <w:fldChar w:fldCharType="begin"/>
      </w:r>
      <w:r w:rsidR="000A4FB6" w:rsidRPr="00F26AF0">
        <w:instrText xml:space="preserve"> REF _Ref346273782 \h </w:instrText>
      </w:r>
      <w:r w:rsidR="000A4FB6" w:rsidRPr="00F26AF0">
        <w:fldChar w:fldCharType="separate"/>
      </w:r>
      <w:r w:rsidR="00E23C38" w:rsidRPr="00F26AF0">
        <w:rPr>
          <w:noProof/>
        </w:rPr>
        <w:t>Figure 2.2.2.3</w:t>
      </w:r>
      <w:r w:rsidR="00E23C38" w:rsidRPr="00F26AF0">
        <w:rPr>
          <w:noProof/>
        </w:rPr>
        <w:noBreakHyphen/>
        <w:t>4</w:t>
      </w:r>
      <w:r w:rsidR="000A4FB6" w:rsidRPr="00F26AF0">
        <w:fldChar w:fldCharType="end"/>
      </w:r>
      <w:r w:rsidR="00C60395" w:rsidRPr="00F26AF0">
        <w:t xml:space="preserve">, for the primary and the secondary option. </w:t>
      </w:r>
    </w:p>
    <w:p w:rsidR="00C60395" w:rsidRDefault="00C60395" w:rsidP="00C60395">
      <w:pPr>
        <w:spacing w:line="276" w:lineRule="auto"/>
        <w:jc w:val="both"/>
      </w:pPr>
    </w:p>
    <w:p w:rsidR="00C60395" w:rsidRDefault="00482E52" w:rsidP="00C60395">
      <w:pPr>
        <w:spacing w:line="276" w:lineRule="auto"/>
        <w:jc w:val="both"/>
      </w:pPr>
      <w:r>
        <w:t xml:space="preserve">A </w:t>
      </w:r>
      <w:r w:rsidR="00C60395">
        <w:t>goal with the NCC is to investigate the expanded accessible level of the rotation in the same q-profile and β, by fully utilizing both NBIs and 3D fields. In particular, the q-profiles and β values favorable to RWM, TM, and internal MHD mode stability will be selected and maintained while the rotation is changed. Next we will investigate the variation of the q-profiles or β values while the rotation is maintained and optimize tradeoffs to improve each MHD stabili</w:t>
      </w:r>
      <w:r w:rsidR="00C45231">
        <w:t>ty condition. If time permits</w:t>
      </w:r>
      <w:r w:rsidR="00C60395">
        <w:t xml:space="preserve">, the rotation (and shear) profile control will be attempted using </w:t>
      </w:r>
      <w:r w:rsidR="00C60395">
        <w:lastRenderedPageBreak/>
        <w:t>upgraded real-time measurement and improved understanding of the intrinsic torque and NTV braking. This is indeed a topic across many different topical science groups in NSTX-U, as an optimal rotation profile will be determined to stabilize instabilities from microscopic scale to macroscopic scale and the rotation profile will be controlled using the rotation control system with 3D fields and NBIs. This will be only possible when the large flexibility of 3D fields is guaranteed and thus in practice when the NCC is utilized. With NCC, we will be able to provide much more improved predictability of the NTV braking physics and the rotation control capability for the next-step devices such as FNSF, ST-Pilot, and ITER.</w:t>
      </w:r>
    </w:p>
    <w:p w:rsidR="00C60395" w:rsidRPr="007D5A25" w:rsidRDefault="00C60395" w:rsidP="00C60395">
      <w:pPr>
        <w:spacing w:line="276" w:lineRule="auto"/>
        <w:jc w:val="both"/>
        <w:rPr>
          <w:color w:val="FF0000"/>
        </w:rPr>
      </w:pPr>
      <w:r>
        <w:t xml:space="preserve"> </w:t>
      </w:r>
    </w:p>
    <w:p w:rsidR="00C60395" w:rsidRPr="004A53BB" w:rsidRDefault="00C60395" w:rsidP="00C60395">
      <w:pPr>
        <w:pStyle w:val="ListParagraph"/>
        <w:spacing w:line="276" w:lineRule="auto"/>
        <w:ind w:left="1800" w:right="-720"/>
        <w:jc w:val="both"/>
        <w:rPr>
          <w:b/>
        </w:rPr>
      </w:pPr>
    </w:p>
    <w:p w:rsidR="00C60395" w:rsidRPr="00624229" w:rsidRDefault="00C60395" w:rsidP="00785779">
      <w:pPr>
        <w:pStyle w:val="Heading5"/>
      </w:pPr>
      <w:bookmarkStart w:id="795" w:name="_Toc345080325"/>
      <w:r w:rsidRPr="00624229">
        <w:t xml:space="preserve">Timescale for research </w:t>
      </w:r>
      <w:r>
        <w:t>in the area of u</w:t>
      </w:r>
      <w:r w:rsidRPr="00624229">
        <w:t>nderstanding neoclassical toroidal visc</w:t>
      </w:r>
      <w:r>
        <w:t xml:space="preserve">osity (NTV) physics to control </w:t>
      </w:r>
      <w:r w:rsidRPr="00624229">
        <w:t>rotat</w:t>
      </w:r>
      <w:r>
        <w:t>ion</w:t>
      </w:r>
      <w:r w:rsidRPr="00624229">
        <w:t xml:space="preserve"> braking</w:t>
      </w:r>
      <w:bookmarkEnd w:id="795"/>
    </w:p>
    <w:p w:rsidR="00C60395" w:rsidRDefault="00C60395" w:rsidP="00C60395">
      <w:pPr>
        <w:rPr>
          <w:color w:val="FF0000"/>
        </w:rPr>
      </w:pPr>
    </w:p>
    <w:p w:rsidR="00C60395" w:rsidRDefault="00C60395" w:rsidP="0018265E">
      <w:pPr>
        <w:spacing w:line="276" w:lineRule="auto"/>
        <w:jc w:val="both"/>
        <w:rPr>
          <w:i/>
        </w:rPr>
      </w:pPr>
      <w:r>
        <w:rPr>
          <w:i/>
        </w:rPr>
        <w:t>Year 1:</w:t>
      </w:r>
    </w:p>
    <w:p w:rsidR="00C60395" w:rsidRPr="00A7646D" w:rsidRDefault="00C60395" w:rsidP="0018265E">
      <w:pPr>
        <w:pStyle w:val="ListParagraph"/>
        <w:numPr>
          <w:ilvl w:val="0"/>
          <w:numId w:val="22"/>
        </w:numPr>
        <w:jc w:val="both"/>
      </w:pPr>
      <w:r w:rsidRPr="00A7646D">
        <w:t>Initiate NTV physics investigation with enhanced 3D field spectra and NBI torque profile</w:t>
      </w:r>
      <w:r>
        <w:t>.</w:t>
      </w:r>
    </w:p>
    <w:p w:rsidR="00C60395" w:rsidRDefault="00C60395" w:rsidP="0018265E">
      <w:pPr>
        <w:spacing w:line="276" w:lineRule="auto"/>
        <w:jc w:val="both"/>
      </w:pPr>
    </w:p>
    <w:p w:rsidR="00C60395" w:rsidRDefault="00C60395" w:rsidP="0018265E">
      <w:pPr>
        <w:spacing w:line="276" w:lineRule="auto"/>
        <w:jc w:val="both"/>
        <w:rPr>
          <w:i/>
        </w:rPr>
      </w:pPr>
      <w:r>
        <w:rPr>
          <w:i/>
        </w:rPr>
        <w:t>Year 2:</w:t>
      </w:r>
    </w:p>
    <w:p w:rsidR="00C60395" w:rsidRDefault="00C60395" w:rsidP="0018265E">
      <w:pPr>
        <w:pStyle w:val="ListParagraph"/>
        <w:numPr>
          <w:ilvl w:val="0"/>
          <w:numId w:val="22"/>
        </w:numPr>
        <w:jc w:val="both"/>
      </w:pPr>
      <w:r w:rsidRPr="00A7646D">
        <w:t>Investigate NTV physics at increased pulse lengths and behavior at reduced ν* regime</w:t>
      </w:r>
      <w:r>
        <w:t>.</w:t>
      </w:r>
    </w:p>
    <w:p w:rsidR="00C60395" w:rsidRDefault="00FD36B0" w:rsidP="0018265E">
      <w:pPr>
        <w:pStyle w:val="ListParagraph"/>
        <w:numPr>
          <w:ilvl w:val="0"/>
          <w:numId w:val="22"/>
        </w:numPr>
        <w:jc w:val="both"/>
      </w:pPr>
      <w:r>
        <w:t xml:space="preserve">Investigate NTV physics vs. </w:t>
      </w:r>
      <w:proofErr w:type="spellStart"/>
      <w:r>
        <w:t>v</w:t>
      </w:r>
      <w:r w:rsidR="00C60395" w:rsidRPr="00074067">
        <w:rPr>
          <w:vertAlign w:val="subscript"/>
        </w:rPr>
        <w:t>ϕ</w:t>
      </w:r>
      <w:proofErr w:type="spellEnd"/>
      <w:r w:rsidR="00C60395" w:rsidRPr="00A7646D">
        <w:t xml:space="preserve"> and q-profile with new NBIs and independent actuator coils</w:t>
      </w:r>
      <w:r w:rsidR="00C60395">
        <w:t>.</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3:</w:t>
      </w:r>
    </w:p>
    <w:p w:rsidR="00C60395" w:rsidRPr="00A7646D" w:rsidRDefault="00C60395" w:rsidP="0018265E">
      <w:pPr>
        <w:pStyle w:val="ListParagraph"/>
        <w:numPr>
          <w:ilvl w:val="0"/>
          <w:numId w:val="22"/>
        </w:numPr>
        <w:jc w:val="both"/>
      </w:pPr>
      <w:r w:rsidRPr="00A7646D">
        <w:t>Study NTV physics in the lowest ν* regimes</w:t>
      </w:r>
      <w:r>
        <w:t>.</w:t>
      </w:r>
    </w:p>
    <w:p w:rsidR="00C60395" w:rsidRPr="00A7646D" w:rsidRDefault="00FD36B0" w:rsidP="0018265E">
      <w:pPr>
        <w:pStyle w:val="ListParagraph"/>
        <w:numPr>
          <w:ilvl w:val="0"/>
          <w:numId w:val="22"/>
        </w:numPr>
        <w:jc w:val="both"/>
      </w:pPr>
      <w:r>
        <w:t xml:space="preserve">Optimize </w:t>
      </w:r>
      <w:proofErr w:type="spellStart"/>
      <w:r>
        <w:t>v</w:t>
      </w:r>
      <w:r w:rsidR="00C60395" w:rsidRPr="008353EC">
        <w:rPr>
          <w:vertAlign w:val="subscript"/>
        </w:rPr>
        <w:t>ϕ</w:t>
      </w:r>
      <w:proofErr w:type="spellEnd"/>
      <w:r w:rsidR="00C60395" w:rsidRPr="00A7646D">
        <w:t xml:space="preserve"> feedback control in regimes of high non-inductive frac</w:t>
      </w:r>
      <w:r w:rsidR="00C60395">
        <w:t>tion to improve RWM/TM stability.</w:t>
      </w:r>
    </w:p>
    <w:p w:rsidR="00C60395" w:rsidRDefault="00C60395" w:rsidP="0018265E">
      <w:pPr>
        <w:spacing w:line="276" w:lineRule="auto"/>
        <w:jc w:val="both"/>
        <w:rPr>
          <w:i/>
        </w:rPr>
      </w:pPr>
    </w:p>
    <w:p w:rsidR="00C60395" w:rsidRDefault="00C60395" w:rsidP="0018265E">
      <w:pPr>
        <w:spacing w:line="276" w:lineRule="auto"/>
        <w:jc w:val="both"/>
        <w:rPr>
          <w:i/>
        </w:rPr>
      </w:pPr>
      <w:r>
        <w:rPr>
          <w:i/>
        </w:rPr>
        <w:t>Year 4:</w:t>
      </w:r>
    </w:p>
    <w:p w:rsidR="00C60395" w:rsidRPr="00A7646D" w:rsidRDefault="00C60395" w:rsidP="0018265E">
      <w:pPr>
        <w:pStyle w:val="ListParagraph"/>
        <w:numPr>
          <w:ilvl w:val="0"/>
          <w:numId w:val="22"/>
        </w:numPr>
        <w:jc w:val="both"/>
      </w:pPr>
      <w:r w:rsidRPr="00A7646D">
        <w:t xml:space="preserve">Utilize 3D fields to assess </w:t>
      </w:r>
      <w:r w:rsidR="00FD36B0">
        <w:t xml:space="preserve">and optimize tradeoffs between </w:t>
      </w:r>
      <w:proofErr w:type="spellStart"/>
      <w:r w:rsidR="00FD36B0">
        <w:t>v</w:t>
      </w:r>
      <w:r w:rsidRPr="008353EC">
        <w:rPr>
          <w:vertAlign w:val="subscript"/>
        </w:rPr>
        <w:t>ϕ</w:t>
      </w:r>
      <w:proofErr w:type="spellEnd"/>
      <w:r w:rsidRPr="00A7646D">
        <w:t>, q-profile, β to improve RWM/TM/internal MHD mode stability</w:t>
      </w:r>
      <w:r>
        <w:t>.</w:t>
      </w:r>
    </w:p>
    <w:p w:rsidR="00C60395" w:rsidRDefault="00C60395" w:rsidP="0018265E">
      <w:pPr>
        <w:jc w:val="both"/>
      </w:pPr>
    </w:p>
    <w:p w:rsidR="00C60395" w:rsidRDefault="00C60395" w:rsidP="0018265E">
      <w:pPr>
        <w:spacing w:line="276" w:lineRule="auto"/>
        <w:jc w:val="both"/>
        <w:rPr>
          <w:i/>
        </w:rPr>
      </w:pPr>
      <w:r>
        <w:rPr>
          <w:i/>
        </w:rPr>
        <w:t>Year 5:</w:t>
      </w:r>
    </w:p>
    <w:p w:rsidR="00C60395" w:rsidRDefault="00C60395" w:rsidP="0018265E">
      <w:pPr>
        <w:pStyle w:val="ListParagraph"/>
        <w:numPr>
          <w:ilvl w:val="0"/>
          <w:numId w:val="22"/>
        </w:numPr>
        <w:jc w:val="both"/>
      </w:pPr>
      <w:r>
        <w:t xml:space="preserve">Fully explore the rotation control system to maintain the optimized </w:t>
      </w:r>
      <w:proofErr w:type="spellStart"/>
      <w:r w:rsidR="00FD36B0">
        <w:t>v</w:t>
      </w:r>
      <w:r w:rsidRPr="008353EC">
        <w:rPr>
          <w:vertAlign w:val="subscript"/>
        </w:rPr>
        <w:t>ϕ</w:t>
      </w:r>
      <w:proofErr w:type="spellEnd"/>
      <w:r>
        <w:t xml:space="preserve"> and its profiles for microscop</w:t>
      </w:r>
      <w:r w:rsidR="009A33D2">
        <w:t>ic</w:t>
      </w:r>
      <w:r>
        <w:t xml:space="preserve"> and macroscopic instabilities.</w:t>
      </w:r>
    </w:p>
    <w:p w:rsidR="00C60395" w:rsidRPr="00A7646D" w:rsidRDefault="00C60395" w:rsidP="0018265E">
      <w:pPr>
        <w:pStyle w:val="ListParagraph"/>
        <w:numPr>
          <w:ilvl w:val="0"/>
          <w:numId w:val="22"/>
        </w:numPr>
        <w:jc w:val="both"/>
      </w:pPr>
      <w:r w:rsidRPr="00A7646D">
        <w:t>Examine FNSF/Pilot projections on 3D field physics understanding</w:t>
      </w:r>
      <w:r>
        <w:t>.</w:t>
      </w:r>
    </w:p>
    <w:p w:rsidR="009C78D6" w:rsidRPr="00EF13AF" w:rsidRDefault="00C60395" w:rsidP="00EF13AF">
      <w:pPr>
        <w:rPr>
          <w:color w:val="FF0000"/>
        </w:rPr>
      </w:pPr>
      <w:r>
        <w:rPr>
          <w:color w:val="FF0000"/>
        </w:rPr>
        <w:br w:type="page"/>
      </w:r>
    </w:p>
    <w:p w:rsidR="009C78D6" w:rsidRPr="00BC0911" w:rsidRDefault="009C78D6" w:rsidP="00297E39">
      <w:pPr>
        <w:pStyle w:val="Heading3"/>
      </w:pPr>
      <w:bookmarkStart w:id="796" w:name="_Ref343259620"/>
      <w:bookmarkStart w:id="797" w:name="_Ref343259643"/>
      <w:bookmarkStart w:id="798" w:name="_Toc345080326"/>
      <w:r w:rsidRPr="00441FC7">
        <w:lastRenderedPageBreak/>
        <w:t xml:space="preserve">Thrust 3 – Understand disruption dynamics and develop techniques </w:t>
      </w:r>
      <w:r w:rsidR="00060245">
        <w:t xml:space="preserve">for disruption </w:t>
      </w:r>
      <w:r w:rsidR="00506D18">
        <w:t xml:space="preserve">prediction, </w:t>
      </w:r>
      <w:r w:rsidR="00060245">
        <w:t>avoidance</w:t>
      </w:r>
      <w:r w:rsidR="00506D18">
        <w:t>,</w:t>
      </w:r>
      <w:r w:rsidR="00060245">
        <w:t xml:space="preserve"> and mitigation</w:t>
      </w:r>
      <w:r w:rsidRPr="00441FC7">
        <w:t xml:space="preserve"> in high-performance ST plasmas</w:t>
      </w:r>
      <w:bookmarkEnd w:id="796"/>
      <w:bookmarkEnd w:id="797"/>
      <w:bookmarkEnd w:id="798"/>
    </w:p>
    <w:p w:rsidR="00506D18" w:rsidRDefault="00506D18" w:rsidP="00506D18"/>
    <w:p w:rsidR="005F3EDC" w:rsidRDefault="00F26AF0" w:rsidP="00506D18">
      <w:r>
        <w:t>The subsections of this thrust are divided into four main areas for disruption research</w:t>
      </w:r>
      <w:r w:rsidR="005F3EDC">
        <w:t xml:space="preserve">: prediction, avoidance, mitigation, and characterization. </w:t>
      </w:r>
    </w:p>
    <w:p w:rsidR="005F3EDC" w:rsidRDefault="005F3EDC" w:rsidP="00506D18"/>
    <w:p w:rsidR="00506D18" w:rsidRDefault="00506D18" w:rsidP="00AE5E4A">
      <w:pPr>
        <w:pStyle w:val="Heading4"/>
      </w:pPr>
      <w:bookmarkStart w:id="799" w:name="_Ref345070519"/>
      <w:bookmarkStart w:id="800" w:name="_Ref345073658"/>
      <w:bookmarkStart w:id="801" w:name="_Ref345077033"/>
      <w:bookmarkStart w:id="802" w:name="_Toc345080327"/>
      <w:r>
        <w:t>Stability physics for disruption prediction</w:t>
      </w:r>
      <w:bookmarkEnd w:id="799"/>
      <w:bookmarkEnd w:id="800"/>
      <w:bookmarkEnd w:id="801"/>
      <w:bookmarkEnd w:id="802"/>
    </w:p>
    <w:p w:rsidR="00715D63" w:rsidRDefault="00715D63" w:rsidP="00715D63"/>
    <w:p w:rsidR="00715D63" w:rsidRDefault="00715D63" w:rsidP="005B1246">
      <w:pPr>
        <w:pStyle w:val="Mainbodytext"/>
        <w:spacing w:after="0" w:line="276" w:lineRule="auto"/>
      </w:pPr>
      <w:r w:rsidRPr="00FD36B0">
        <w:t xml:space="preserve">Next-step STs and steady-state advanced tokamaks both aim to operate continuously at high normalized beta, </w:t>
      </w:r>
      <w:r w:rsidRPr="00FD36B0">
        <w:rPr>
          <w:rFonts w:ascii="Symbol" w:hAnsi="Symbol"/>
          <w:lang w:val="en-US"/>
        </w:rPr>
        <w:t></w:t>
      </w:r>
      <w:r w:rsidRPr="00FD36B0">
        <w:rPr>
          <w:vertAlign w:val="subscript"/>
          <w:lang w:val="en-US"/>
        </w:rPr>
        <w:t>N</w:t>
      </w:r>
      <w:r w:rsidRPr="00FD36B0">
        <w:rPr>
          <w:lang w:val="en-US"/>
        </w:rPr>
        <w:t xml:space="preserve"> </w:t>
      </w:r>
      <w:r w:rsidRPr="00FD36B0">
        <w:rPr>
          <w:rFonts w:ascii="Symbol" w:hAnsi="Symbol"/>
          <w:lang w:val="en-US"/>
        </w:rPr>
        <w:t></w:t>
      </w:r>
      <w:r w:rsidRPr="00FD36B0">
        <w:rPr>
          <w:lang w:val="en-US"/>
        </w:rPr>
        <w:t> 10</w:t>
      </w:r>
      <w:r w:rsidRPr="00FD36B0">
        <w:rPr>
          <w:position w:val="6"/>
          <w:sz w:val="20"/>
          <w:lang w:val="en-US"/>
        </w:rPr>
        <w:t>8</w:t>
      </w:r>
      <w:r w:rsidRPr="00FD36B0">
        <w:rPr>
          <w:lang w:val="en-US"/>
        </w:rPr>
        <w:t>&lt;</w:t>
      </w:r>
      <w:r w:rsidRPr="00FD36B0">
        <w:rPr>
          <w:rFonts w:ascii="Symbol" w:hAnsi="Symbol"/>
          <w:lang w:val="en-US"/>
        </w:rPr>
        <w:t></w:t>
      </w:r>
      <w:r w:rsidRPr="00FD36B0">
        <w:rPr>
          <w:position w:val="-4"/>
          <w:sz w:val="20"/>
          <w:lang w:val="en-US"/>
        </w:rPr>
        <w:t>t</w:t>
      </w:r>
      <w:r w:rsidRPr="00FD36B0">
        <w:rPr>
          <w:lang w:val="en-US"/>
        </w:rPr>
        <w:t>&gt;</w:t>
      </w:r>
      <w:proofErr w:type="spellStart"/>
      <w:r w:rsidRPr="00FD36B0">
        <w:rPr>
          <w:lang w:val="en-US"/>
        </w:rPr>
        <w:t>aB</w:t>
      </w:r>
      <w:proofErr w:type="spellEnd"/>
      <w:r w:rsidRPr="00DC455D">
        <w:rPr>
          <w:position w:val="-4"/>
          <w:szCs w:val="24"/>
          <w:vertAlign w:val="subscript"/>
          <w:lang w:val="en-US"/>
        </w:rPr>
        <w:t>0</w:t>
      </w:r>
      <w:r w:rsidRPr="00FD36B0">
        <w:rPr>
          <w:lang w:val="en-US"/>
        </w:rPr>
        <w:t>/I</w:t>
      </w:r>
      <w:r w:rsidRPr="00FD36B0">
        <w:rPr>
          <w:position w:val="-4"/>
          <w:sz w:val="20"/>
          <w:lang w:val="en-US"/>
        </w:rPr>
        <w:t>p</w:t>
      </w:r>
      <w:r w:rsidRPr="00FD36B0">
        <w:rPr>
          <w:rFonts w:ascii="TimesNewRomanPSMT" w:hAnsi="TimesNewRomanPSMT" w:cs="TimesNewRomanPSMT"/>
        </w:rPr>
        <w:t>, (</w:t>
      </w:r>
      <w:r w:rsidRPr="00FD36B0">
        <w:rPr>
          <w:rFonts w:ascii="Symbol" w:hAnsi="Symbol"/>
          <w:lang w:val="en-US"/>
        </w:rPr>
        <w:t></w:t>
      </w:r>
      <w:r w:rsidRPr="00FD36B0">
        <w:rPr>
          <w:vertAlign w:val="subscript"/>
          <w:lang w:val="en-US"/>
        </w:rPr>
        <w:t>t</w:t>
      </w:r>
      <w:r w:rsidRPr="00FD36B0">
        <w:rPr>
          <w:lang w:val="en-US"/>
        </w:rPr>
        <w:t> </w:t>
      </w:r>
      <w:r w:rsidRPr="00FD36B0">
        <w:rPr>
          <w:rFonts w:ascii="Symbol" w:hAnsi="Symbol"/>
          <w:lang w:val="en-US"/>
        </w:rPr>
        <w:t></w:t>
      </w:r>
      <w:r w:rsidRPr="00FD36B0">
        <w:rPr>
          <w:lang w:val="en-US"/>
        </w:rPr>
        <w:t> 2</w:t>
      </w:r>
      <w:r w:rsidRPr="00FD36B0">
        <w:rPr>
          <w:rFonts w:ascii="Symbol" w:hAnsi="Symbol"/>
          <w:lang w:val="en-US"/>
        </w:rPr>
        <w:t></w:t>
      </w:r>
      <w:r w:rsidRPr="00FD36B0">
        <w:rPr>
          <w:vertAlign w:val="subscript"/>
          <w:lang w:val="en-US"/>
        </w:rPr>
        <w:t>0</w:t>
      </w:r>
      <w:r w:rsidRPr="00FD36B0">
        <w:rPr>
          <w:lang w:val="en-US"/>
        </w:rPr>
        <w:t>&lt;p&gt;/B</w:t>
      </w:r>
      <w:r w:rsidRPr="00FD36B0">
        <w:rPr>
          <w:vertAlign w:val="subscript"/>
          <w:lang w:val="en-US"/>
        </w:rPr>
        <w:t>0</w:t>
      </w:r>
      <w:r w:rsidRPr="00FD36B0">
        <w:rPr>
          <w:vertAlign w:val="superscript"/>
          <w:lang w:val="en-US"/>
        </w:rPr>
        <w:t>2</w:t>
      </w:r>
      <w:r w:rsidRPr="00FD36B0">
        <w:rPr>
          <w:rFonts w:ascii="TimesNewRomanPSMT" w:hAnsi="TimesNewRomanPSMT" w:cs="TimesNewRomanPSMT"/>
        </w:rPr>
        <w:t xml:space="preserve">) </w:t>
      </w:r>
      <w:r w:rsidRPr="00FD36B0">
        <w:t>and high non-inductive current fraction. A high bootstrap current fraction yields a broad current profile, corresponding to low plasma internal inductance, l</w:t>
      </w:r>
      <w:r w:rsidRPr="00FD36B0">
        <w:rPr>
          <w:vertAlign w:val="subscript"/>
        </w:rPr>
        <w:t>i</w:t>
      </w:r>
      <w:r w:rsidRPr="00FD36B0">
        <w:t xml:space="preserve">. This is </w:t>
      </w:r>
      <w:proofErr w:type="spellStart"/>
      <w:r w:rsidRPr="00FD36B0">
        <w:t>favorable</w:t>
      </w:r>
      <w:proofErr w:type="spellEnd"/>
      <w:r w:rsidRPr="00FD36B0">
        <w:t xml:space="preserve"> for efficient non-inductive operation, but is generally </w:t>
      </w:r>
      <w:proofErr w:type="spellStart"/>
      <w:r w:rsidRPr="00FD36B0">
        <w:t>unfavorable</w:t>
      </w:r>
      <w:proofErr w:type="spellEnd"/>
      <w:r w:rsidRPr="00FD36B0">
        <w:t xml:space="preserve"> for global MHD mode stability, reducing the ideal n = 1 no-wall beta limit, </w:t>
      </w:r>
      <w:r w:rsidRPr="00FD36B0">
        <w:rPr>
          <w:rFonts w:ascii="Symbol" w:hAnsi="Symbol"/>
        </w:rPr>
        <w:t></w:t>
      </w:r>
      <w:proofErr w:type="spellStart"/>
      <w:r w:rsidRPr="00FD36B0">
        <w:rPr>
          <w:vertAlign w:val="subscript"/>
        </w:rPr>
        <w:t>N</w:t>
      </w:r>
      <w:r w:rsidRPr="00FD36B0">
        <w:rPr>
          <w:vertAlign w:val="superscript"/>
        </w:rPr>
        <w:t>no</w:t>
      </w:r>
      <w:proofErr w:type="spellEnd"/>
      <w:r w:rsidRPr="00FD36B0">
        <w:rPr>
          <w:vertAlign w:val="superscript"/>
        </w:rPr>
        <w:t>-wall</w:t>
      </w:r>
      <w:r w:rsidRPr="00FD36B0">
        <w:t xml:space="preserve">. Past high </w:t>
      </w:r>
      <w:r w:rsidRPr="00FD36B0">
        <w:rPr>
          <w:rFonts w:ascii="Symbol" w:hAnsi="Symbol"/>
          <w:lang w:val="en-US"/>
        </w:rPr>
        <w:t></w:t>
      </w:r>
      <w:r w:rsidRPr="00FD36B0">
        <w:rPr>
          <w:vertAlign w:val="subscript"/>
          <w:lang w:val="en-US"/>
        </w:rPr>
        <w:t>N</w:t>
      </w:r>
      <w:r w:rsidRPr="00FD36B0">
        <w:t xml:space="preserve"> operation with l</w:t>
      </w:r>
      <w:r w:rsidRPr="00FD36B0">
        <w:rPr>
          <w:vertAlign w:val="subscript"/>
        </w:rPr>
        <w:t>i</w:t>
      </w:r>
      <w:r w:rsidRPr="00FD36B0">
        <w:t xml:space="preserve"> typically in the range 0.6 &lt; l</w:t>
      </w:r>
      <w:r w:rsidRPr="00FD36B0">
        <w:rPr>
          <w:vertAlign w:val="subscript"/>
        </w:rPr>
        <w:t>i</w:t>
      </w:r>
      <w:r w:rsidRPr="00FD36B0">
        <w:t xml:space="preserve"> &lt; 0.8 has an n = 1 </w:t>
      </w:r>
      <w:r w:rsidRPr="00FD36B0">
        <w:rPr>
          <w:rFonts w:ascii="Symbol" w:hAnsi="Symbol"/>
        </w:rPr>
        <w:t></w:t>
      </w:r>
      <w:proofErr w:type="spellStart"/>
      <w:r w:rsidRPr="00FD36B0">
        <w:rPr>
          <w:vertAlign w:val="subscript"/>
        </w:rPr>
        <w:t>N</w:t>
      </w:r>
      <w:r w:rsidRPr="00FD36B0">
        <w:rPr>
          <w:vertAlign w:val="superscript"/>
        </w:rPr>
        <w:t>no</w:t>
      </w:r>
      <w:proofErr w:type="spellEnd"/>
      <w:r w:rsidRPr="00FD36B0">
        <w:rPr>
          <w:vertAlign w:val="superscript"/>
        </w:rPr>
        <w:t>-wall</w:t>
      </w:r>
      <w:r w:rsidRPr="00FD36B0">
        <w:t xml:space="preserve"> computed by the DCON code</w:t>
      </w:r>
      <w:r w:rsidR="005F3EDC">
        <w:t xml:space="preserve"> (Section </w:t>
      </w:r>
      <w:r w:rsidR="005F3EDC">
        <w:fldChar w:fldCharType="begin"/>
      </w:r>
      <w:r w:rsidR="005F3EDC">
        <w:instrText xml:space="preserve"> REF _Ref347752454 \r \h </w:instrText>
      </w:r>
      <w:r w:rsidR="005F3EDC">
        <w:fldChar w:fldCharType="separate"/>
      </w:r>
      <w:r w:rsidR="00E23C38">
        <w:t>2.3.2</w:t>
      </w:r>
      <w:r w:rsidR="005F3EDC">
        <w:fldChar w:fldCharType="end"/>
      </w:r>
      <w:r w:rsidR="005F3EDC">
        <w:t>)</w:t>
      </w:r>
      <w:r w:rsidRPr="00FD36B0">
        <w:t xml:space="preserve"> to be 4.2 – 4.4 [</w:t>
      </w:r>
      <w:r w:rsidR="009C1863" w:rsidRPr="00FD36B0">
        <w:fldChar w:fldCharType="begin"/>
      </w:r>
      <w:r w:rsidR="009C1863" w:rsidRPr="00FD36B0">
        <w:instrText xml:space="preserve"> NOTEREF _Ref345322891 \h </w:instrText>
      </w:r>
      <w:r w:rsidR="00FD36B0" w:rsidRPr="00FD36B0">
        <w:instrText xml:space="preserve"> \* MERGEFORMAT </w:instrText>
      </w:r>
      <w:r w:rsidR="009C1863" w:rsidRPr="00FD36B0">
        <w:fldChar w:fldCharType="separate"/>
      </w:r>
      <w:r w:rsidR="00E23C38">
        <w:t>6</w:t>
      </w:r>
      <w:r w:rsidR="009C1863" w:rsidRPr="00FD36B0">
        <w:fldChar w:fldCharType="end"/>
      </w:r>
      <w:r w:rsidRPr="00FD36B0">
        <w:t>]</w:t>
      </w:r>
      <w:r w:rsidR="005F3EDC">
        <w:t>.</w:t>
      </w:r>
      <w:r w:rsidRPr="00FD36B0">
        <w:t xml:space="preserve"> Operation at </w:t>
      </w:r>
      <w:r w:rsidRPr="00FD36B0">
        <w:rPr>
          <w:rFonts w:ascii="Symbol" w:hAnsi="Symbol"/>
        </w:rPr>
        <w:t></w:t>
      </w:r>
      <w:r w:rsidRPr="00FD36B0">
        <w:rPr>
          <w:vertAlign w:val="subscript"/>
        </w:rPr>
        <w:t>N</w:t>
      </w:r>
      <w:r w:rsidRPr="00FD36B0">
        <w:t xml:space="preserve"> &gt; 7 and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13.5 has now been demonstrated transiently, with pulse-averaged </w:t>
      </w:r>
      <w:r w:rsidRPr="00FD36B0">
        <w:rPr>
          <w:rFonts w:ascii="Symbol" w:hAnsi="Symbol"/>
        </w:rPr>
        <w:t></w:t>
      </w:r>
      <w:r w:rsidRPr="00FD36B0">
        <w:rPr>
          <w:vertAlign w:val="subscript"/>
        </w:rPr>
        <w:t>N</w:t>
      </w:r>
      <w:r w:rsidRPr="00FD36B0">
        <w:t xml:space="preserve"> (averaged over constant plasma current), &lt;</w:t>
      </w:r>
      <w:r w:rsidRPr="00FD36B0">
        <w:rPr>
          <w:rFonts w:ascii="Symbol" w:hAnsi="Symbol"/>
        </w:rPr>
        <w:t></w:t>
      </w:r>
      <w:r w:rsidRPr="00FD36B0">
        <w:rPr>
          <w:vertAlign w:val="subscript"/>
        </w:rPr>
        <w:t>N</w:t>
      </w:r>
      <w:r w:rsidRPr="00FD36B0">
        <w:t xml:space="preserve"> &gt;</w:t>
      </w:r>
      <w:r w:rsidRPr="00FD36B0">
        <w:rPr>
          <w:vertAlign w:val="subscript"/>
        </w:rPr>
        <w:t>pulse</w:t>
      </w:r>
      <w:r w:rsidRPr="00FD36B0">
        <w:t xml:space="preserve"> &gt; 5.5 in low l</w:t>
      </w:r>
      <w:r w:rsidRPr="00FD36B0">
        <w:rPr>
          <w:vertAlign w:val="subscript"/>
        </w:rPr>
        <w:t>i</w:t>
      </w:r>
      <w:r w:rsidRPr="00FD36B0">
        <w:t xml:space="preserve"> plasmas in the range 0.4 &lt; l</w:t>
      </w:r>
      <w:r w:rsidRPr="00FD36B0">
        <w:rPr>
          <w:vertAlign w:val="subscript"/>
        </w:rPr>
        <w:t>i</w:t>
      </w:r>
      <w:r w:rsidRPr="00FD36B0">
        <w:t xml:space="preserve"> &lt; 0.6 with active n =1 mode control (</w:t>
      </w:r>
      <w:r w:rsidR="003800D0">
        <w:fldChar w:fldCharType="begin"/>
      </w:r>
      <w:r w:rsidR="003800D0">
        <w:instrText xml:space="preserve"> REF _Ref346274049 \h </w:instrText>
      </w:r>
      <w:r w:rsidR="003800D0">
        <w:fldChar w:fldCharType="separate"/>
      </w:r>
      <w:r w:rsidR="00E23C38">
        <w:t xml:space="preserve">Figure </w:t>
      </w:r>
      <w:r w:rsidR="00E23C38">
        <w:rPr>
          <w:noProof/>
        </w:rPr>
        <w:t>2.2.3.1</w:t>
      </w:r>
      <w:r w:rsidR="00E23C38">
        <w:noBreakHyphen/>
      </w:r>
      <w:r w:rsidR="00E23C38">
        <w:rPr>
          <w:noProof/>
        </w:rPr>
        <w:t>1</w:t>
      </w:r>
      <w:r w:rsidR="003800D0">
        <w:fldChar w:fldCharType="end"/>
      </w:r>
      <w:r w:rsidRPr="00FD36B0">
        <w:t>). Pulse-averaged values of (l</w:t>
      </w:r>
      <w:r w:rsidRPr="00FD36B0">
        <w:rPr>
          <w:vertAlign w:val="subscript"/>
        </w:rPr>
        <w:t>i</w:t>
      </w:r>
      <w:r w:rsidRPr="00FD36B0">
        <w:t xml:space="preserve">, </w:t>
      </w:r>
      <w:r w:rsidRPr="00FD36B0">
        <w:rPr>
          <w:rFonts w:ascii="Symbol" w:hAnsi="Symbol"/>
        </w:rPr>
        <w:t></w:t>
      </w:r>
      <w:r w:rsidRPr="00FD36B0">
        <w:rPr>
          <w:vertAlign w:val="subscript"/>
        </w:rPr>
        <w:t>N</w:t>
      </w:r>
      <w:r w:rsidRPr="00FD36B0">
        <w:t>) now intercept the higher l</w:t>
      </w:r>
      <w:r w:rsidRPr="00FD36B0">
        <w:rPr>
          <w:vertAlign w:val="subscript"/>
        </w:rPr>
        <w:t>i</w:t>
      </w:r>
      <w:r w:rsidRPr="00FD36B0">
        <w:t xml:space="preserve"> portion of the planned operational ranges for ST-CTF and ST Pilot plants. Especially important is that the ideal n = 1 no-wall stability limit is significantly reduced at these low l</w:t>
      </w:r>
      <w:r w:rsidRPr="00FD36B0">
        <w:rPr>
          <w:vertAlign w:val="subscript"/>
        </w:rPr>
        <w:t>i</w:t>
      </w:r>
      <w:r w:rsidRPr="00FD36B0">
        <w:t xml:space="preserve"> values, so that </w:t>
      </w:r>
      <w:r w:rsidRPr="00FD36B0">
        <w:rPr>
          <w:rFonts w:ascii="Symbol" w:hAnsi="Symbol"/>
        </w:rPr>
        <w:t></w:t>
      </w:r>
      <w:r w:rsidRPr="00FD36B0">
        <w:rPr>
          <w:vertAlign w:val="subscript"/>
        </w:rPr>
        <w:t>N</w:t>
      </w:r>
      <w:r w:rsidRPr="00FD36B0">
        <w:t xml:space="preserve"> now exceeds the DCON computed </w:t>
      </w:r>
      <w:r w:rsidRPr="00FD36B0">
        <w:rPr>
          <w:rFonts w:ascii="Symbol" w:hAnsi="Symbol"/>
        </w:rPr>
        <w:t></w:t>
      </w:r>
      <w:proofErr w:type="spellStart"/>
      <w:r w:rsidRPr="00FD36B0">
        <w:rPr>
          <w:vertAlign w:val="subscript"/>
        </w:rPr>
        <w:t>N</w:t>
      </w:r>
      <w:r w:rsidRPr="00FD36B0">
        <w:rPr>
          <w:vertAlign w:val="superscript"/>
        </w:rPr>
        <w:t>no</w:t>
      </w:r>
      <w:proofErr w:type="spellEnd"/>
      <w:r w:rsidRPr="00FD36B0">
        <w:rPr>
          <w:vertAlign w:val="superscript"/>
        </w:rPr>
        <w:t>-wall</w:t>
      </w:r>
      <w:r w:rsidRPr="00FD36B0">
        <w:t xml:space="preserve"> for equilibrium reconstructions of these plasmas by up to a factor of two. In addition, synthetic variations of the pressure profile for plasmas with l</w:t>
      </w:r>
      <w:r w:rsidRPr="00FD36B0">
        <w:rPr>
          <w:vertAlign w:val="subscript"/>
        </w:rPr>
        <w:t>i</w:t>
      </w:r>
      <w:r w:rsidRPr="00FD36B0">
        <w:t xml:space="preserve"> ~ 0.38 </w:t>
      </w:r>
      <w:proofErr w:type="gramStart"/>
      <w:r w:rsidRPr="00FD36B0">
        <w:t>show</w:t>
      </w:r>
      <w:proofErr w:type="gramEnd"/>
      <w:r w:rsidRPr="00FD36B0">
        <w:t xml:space="preserve"> these equilibria to be at the purely current-driven ideal kink stability limit, as they are computed to be ideal unstable at all values of </w:t>
      </w:r>
      <w:r w:rsidRPr="00FD36B0">
        <w:rPr>
          <w:rFonts w:ascii="Symbol" w:hAnsi="Symbol"/>
        </w:rPr>
        <w:t></w:t>
      </w:r>
      <w:r w:rsidRPr="00FD36B0">
        <w:rPr>
          <w:vertAlign w:val="subscript"/>
        </w:rPr>
        <w:t>N</w:t>
      </w:r>
      <w:r w:rsidRPr="00FD36B0">
        <w:t xml:space="preserve"> &gt; 0. In this operational regime, passive or active kink and resistive wall mode (RWM) stabilization is therefore critical. The disruption probability due to unstable RWMs was reduced from 48% in initial low l</w:t>
      </w:r>
      <w:r w:rsidRPr="00FD36B0">
        <w:rPr>
          <w:vertAlign w:val="subscript"/>
        </w:rPr>
        <w:t>i</w:t>
      </w:r>
      <w:r w:rsidRPr="00FD36B0">
        <w:t xml:space="preserve"> experiments to 14% with this control, but remarkably, the reduced disruption probability was observed mostly in plasmas at high </w:t>
      </w:r>
      <w:r w:rsidRPr="00FD36B0">
        <w:rPr>
          <w:rFonts w:ascii="Symbol" w:hAnsi="Symbol"/>
        </w:rPr>
        <w:t></w:t>
      </w:r>
      <w:r w:rsidRPr="00FD36B0">
        <w:rPr>
          <w:vertAlign w:val="subscript"/>
        </w:rPr>
        <w:t>N</w:t>
      </w:r>
      <w:r w:rsidRPr="00FD36B0">
        <w:t>/l</w:t>
      </w:r>
      <w:r w:rsidRPr="00FD36B0">
        <w:rPr>
          <w:vertAlign w:val="subscript"/>
        </w:rPr>
        <w:t>i</w:t>
      </w:r>
      <w:r w:rsidRPr="00FD36B0">
        <w:t xml:space="preserve"> &gt; 11. </w:t>
      </w:r>
      <w:r w:rsidRPr="00FD36B0">
        <w:rPr>
          <w:lang w:val="en-IE"/>
        </w:rPr>
        <w:t xml:space="preserve">Disruptions occurred more frequently at intermediate values of </w:t>
      </w:r>
      <w:r w:rsidRPr="00FD36B0">
        <w:rPr>
          <w:rFonts w:ascii="Symbol" w:hAnsi="Symbol"/>
        </w:rPr>
        <w:t></w:t>
      </w:r>
      <w:r w:rsidRPr="00FD36B0">
        <w:rPr>
          <w:vertAlign w:val="subscript"/>
        </w:rPr>
        <w:t>N</w:t>
      </w:r>
      <w:r w:rsidRPr="00FD36B0">
        <w:t>/l</w:t>
      </w:r>
      <w:r w:rsidRPr="00FD36B0">
        <w:rPr>
          <w:vertAlign w:val="subscript"/>
        </w:rPr>
        <w:t>i</w:t>
      </w:r>
      <w:r w:rsidRPr="00FD36B0">
        <w:t>. This agrees with active MHD spectroscopy diagnosis, used to determine</w:t>
      </w:r>
      <w:r>
        <w:t xml:space="preserve"> the proximity to marginal stability [</w:t>
      </w:r>
      <w:r>
        <w:fldChar w:fldCharType="begin"/>
      </w:r>
      <w:r>
        <w:instrText xml:space="preserve"> NOTEREF _Ref335237384 \h </w:instrText>
      </w:r>
      <w:r>
        <w:fldChar w:fldCharType="separate"/>
      </w:r>
      <w:r w:rsidR="00E23C38">
        <w:t>23</w:t>
      </w:r>
      <w:r>
        <w:fldChar w:fldCharType="end"/>
      </w:r>
      <w:r>
        <w:t>]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t>). The resonant field amplification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407"/>
      </w:tblGrid>
      <w:tr w:rsidR="00715D63" w:rsidTr="00942FF5">
        <w:trPr>
          <w:trHeight w:val="5142"/>
        </w:trPr>
        <w:tc>
          <w:tcPr>
            <w:tcW w:w="4878" w:type="dxa"/>
          </w:tcPr>
          <w:p w:rsidR="003800D0" w:rsidRDefault="00715D63" w:rsidP="003800D0">
            <w:pPr>
              <w:pStyle w:val="Mainbodytext"/>
              <w:keepNext/>
              <w:spacing w:line="240" w:lineRule="atLeast"/>
            </w:pPr>
            <w:r>
              <w:rPr>
                <w:noProof/>
                <w:lang w:val="en-US" w:eastAsia="ja-JP"/>
              </w:rPr>
              <w:lastRenderedPageBreak/>
              <w:drawing>
                <wp:inline distT="0" distB="0" distL="0" distR="0" wp14:anchorId="3DA46485" wp14:editId="66B120B9">
                  <wp:extent cx="2987421" cy="2242268"/>
                  <wp:effectExtent l="0" t="0" r="3810" b="571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referRelativeResize="0">
                            <a:picLocks noChangeAspect="1"/>
                          </pic:cNvPicPr>
                        </pic:nvPicPr>
                        <pic:blipFill rotWithShape="1">
                          <a:blip r:embed="rId123" cstate="print">
                            <a:extLst>
                              <a:ext uri="{28A0092B-C50C-407E-A947-70E740481C1C}">
                                <a14:useLocalDpi xmlns:a14="http://schemas.microsoft.com/office/drawing/2010/main" val="0"/>
                              </a:ext>
                            </a:extLst>
                          </a:blip>
                          <a:srcRect b="2422"/>
                          <a:stretch/>
                        </pic:blipFill>
                        <pic:spPr bwMode="auto">
                          <a:xfrm>
                            <a:off x="0" y="0"/>
                            <a:ext cx="2987421" cy="2242268"/>
                          </a:xfrm>
                          <a:prstGeom prst="rect">
                            <a:avLst/>
                          </a:prstGeom>
                          <a:ln>
                            <a:noFill/>
                          </a:ln>
                          <a:extLst>
                            <a:ext uri="{53640926-AAD7-44D8-BBD7-CCE9431645EC}">
                              <a14:shadowObscured xmlns:a14="http://schemas.microsoft.com/office/drawing/2010/main"/>
                            </a:ext>
                          </a:extLst>
                        </pic:spPr>
                      </pic:pic>
                    </a:graphicData>
                  </a:graphic>
                </wp:inline>
              </w:drawing>
            </w:r>
          </w:p>
          <w:p w:rsidR="00EE259C" w:rsidRDefault="003800D0" w:rsidP="00EE259C">
            <w:pPr>
              <w:pStyle w:val="Caption"/>
            </w:pPr>
            <w:bookmarkStart w:id="803" w:name="_Ref346274049"/>
            <w:r>
              <w:t xml:space="preserve">Figure </w:t>
            </w:r>
            <w:fldSimple w:instr=" STYLEREF 4 \s ">
              <w:r w:rsidR="00E23C38">
                <w:rPr>
                  <w:noProof/>
                </w:rPr>
                <w:t>2.2.3.1</w:t>
              </w:r>
            </w:fldSimple>
            <w:r>
              <w:noBreakHyphen/>
            </w:r>
            <w:fldSimple w:instr=" SEQ Figure_HeadingLevel4 \* ARABIC \s 4 ">
              <w:r w:rsidR="00E23C38">
                <w:rPr>
                  <w:noProof/>
                </w:rPr>
                <w:t>1</w:t>
              </w:r>
            </w:fldSimple>
            <w:bookmarkEnd w:id="803"/>
            <w:r w:rsidR="00EE259C">
              <w:t>:</w:t>
            </w:r>
            <w:r w:rsidR="00EE259C" w:rsidRPr="000551B2">
              <w:t xml:space="preserve"> High </w:t>
            </w:r>
            <w:r w:rsidR="00EE259C" w:rsidRPr="000551B2">
              <w:rPr>
                <w:rFonts w:ascii="Symbol" w:hAnsi="Symbol"/>
              </w:rPr>
              <w:t></w:t>
            </w:r>
            <w:r w:rsidR="00EE259C" w:rsidRPr="000551B2">
              <w:rPr>
                <w:vertAlign w:val="subscript"/>
              </w:rPr>
              <w:t>N</w:t>
            </w:r>
            <w:r w:rsidR="00EE259C" w:rsidRPr="000551B2">
              <w:t>, low l</w:t>
            </w:r>
            <w:r w:rsidR="00EE259C" w:rsidRPr="000551B2">
              <w:rPr>
                <w:vertAlign w:val="subscript"/>
              </w:rPr>
              <w:t>i</w:t>
            </w:r>
            <w:r w:rsidR="00EE259C" w:rsidRPr="000551B2">
              <w:t xml:space="preserve"> operational space. Red/cyan points indicate plasmas with/without n</w:t>
            </w:r>
            <w:r w:rsidR="00EE259C">
              <w:t xml:space="preserve"> </w:t>
            </w:r>
            <w:r w:rsidR="00EE259C" w:rsidRPr="000551B2">
              <w:t>=</w:t>
            </w:r>
            <w:r w:rsidR="00EE259C">
              <w:t xml:space="preserve"> </w:t>
            </w:r>
            <w:r w:rsidR="00EE259C" w:rsidRPr="000551B2">
              <w:t>1 active RWM control. Blue circles indicate stable long pulse plasmas with active RWM control; yellow indicates disruptions.</w:t>
            </w:r>
          </w:p>
          <w:p w:rsidR="00715D63" w:rsidRDefault="00715D63" w:rsidP="00942FF5">
            <w:pPr>
              <w:pStyle w:val="Mainbodytext"/>
              <w:spacing w:line="240" w:lineRule="atLeast"/>
            </w:pPr>
          </w:p>
        </w:tc>
        <w:tc>
          <w:tcPr>
            <w:tcW w:w="4407" w:type="dxa"/>
          </w:tcPr>
          <w:p w:rsidR="003800D0" w:rsidRDefault="00715D63" w:rsidP="003800D0">
            <w:pPr>
              <w:pStyle w:val="Mainbodytext"/>
              <w:keepNext/>
              <w:spacing w:line="240" w:lineRule="atLeast"/>
            </w:pPr>
            <w:r>
              <w:rPr>
                <w:noProof/>
                <w:lang w:val="en-US" w:eastAsia="ja-JP"/>
              </w:rPr>
              <w:drawing>
                <wp:inline distT="0" distB="0" distL="0" distR="0" wp14:anchorId="34415451" wp14:editId="494C6B9C">
                  <wp:extent cx="2628414" cy="22979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631136" cy="2300307"/>
                          </a:xfrm>
                          <a:prstGeom prst="rect">
                            <a:avLst/>
                          </a:prstGeom>
                          <a:noFill/>
                          <a:ln>
                            <a:noFill/>
                          </a:ln>
                        </pic:spPr>
                      </pic:pic>
                    </a:graphicData>
                  </a:graphic>
                </wp:inline>
              </w:drawing>
            </w:r>
          </w:p>
          <w:p w:rsidR="00EE259C" w:rsidRDefault="003800D0" w:rsidP="00EE259C">
            <w:pPr>
              <w:pStyle w:val="Caption"/>
            </w:pPr>
            <w:bookmarkStart w:id="804" w:name="_Ref346274121"/>
            <w:r>
              <w:t xml:space="preserve">Figure </w:t>
            </w:r>
            <w:fldSimple w:instr=" STYLEREF 4 \s ">
              <w:r w:rsidR="00E23C38">
                <w:rPr>
                  <w:noProof/>
                </w:rPr>
                <w:t>2.2.3.1</w:t>
              </w:r>
            </w:fldSimple>
            <w:r>
              <w:noBreakHyphen/>
            </w:r>
            <w:fldSimple w:instr=" SEQ Figure_HeadingLevel4 \* ARABIC \s 4 ">
              <w:r w:rsidR="00E23C38">
                <w:rPr>
                  <w:noProof/>
                </w:rPr>
                <w:t>2</w:t>
              </w:r>
            </w:fldSimple>
            <w:bookmarkEnd w:id="804"/>
            <w:r w:rsidR="00EE259C" w:rsidRPr="009628D9">
              <w:t xml:space="preserve">: n = 1 resonant field amplification during high </w:t>
            </w:r>
            <w:r w:rsidR="00EE259C">
              <w:t>β</w:t>
            </w:r>
            <w:r w:rsidR="00EE259C" w:rsidRPr="009628D9">
              <w:t xml:space="preserve"> discharges using active MHD spectroscopy, indicating improved stability at high </w:t>
            </w:r>
            <w:r w:rsidR="00EE259C">
              <w:t>β</w:t>
            </w:r>
            <w:r w:rsidR="00EE259C" w:rsidRPr="009628D9">
              <w:rPr>
                <w:vertAlign w:val="subscript"/>
              </w:rPr>
              <w:t>N</w:t>
            </w:r>
            <w:r w:rsidR="00EE259C" w:rsidRPr="009628D9">
              <w:t>/l</w:t>
            </w:r>
            <w:r w:rsidR="00EE259C" w:rsidRPr="009628D9">
              <w:rPr>
                <w:vertAlign w:val="subscript"/>
              </w:rPr>
              <w:t>i</w:t>
            </w:r>
            <w:r w:rsidR="00EE259C">
              <w:t>.</w:t>
            </w:r>
          </w:p>
          <w:p w:rsidR="00715D63" w:rsidRDefault="00715D63" w:rsidP="00942FF5">
            <w:pPr>
              <w:pStyle w:val="Mainbodytext"/>
              <w:spacing w:line="240" w:lineRule="atLeast"/>
            </w:pPr>
          </w:p>
        </w:tc>
      </w:tr>
    </w:tbl>
    <w:p w:rsidR="00715D63" w:rsidRPr="00FD36B0" w:rsidRDefault="00715D63" w:rsidP="000551B2">
      <w:pPr>
        <w:spacing w:line="276" w:lineRule="auto"/>
        <w:jc w:val="both"/>
      </w:pPr>
      <w:r w:rsidRPr="00FD36B0">
        <w:t xml:space="preserve">(RFA) of an applied 40 Hz co-NBI rotating n =1 seed field shows an increase in RFA to a broad peak near </w:t>
      </w:r>
      <w:r w:rsidRPr="00FD36B0">
        <w:rPr>
          <w:rFonts w:ascii="Symbol" w:hAnsi="Symbol"/>
        </w:rPr>
        <w:t></w:t>
      </w:r>
      <w:r w:rsidRPr="00FD36B0">
        <w:rPr>
          <w:vertAlign w:val="subscript"/>
        </w:rPr>
        <w:t>N</w:t>
      </w:r>
      <w:r w:rsidRPr="00FD36B0">
        <w:t>/l</w:t>
      </w:r>
      <w:r w:rsidRPr="00FD36B0">
        <w:rPr>
          <w:vertAlign w:val="subscript"/>
        </w:rPr>
        <w:t>i</w:t>
      </w:r>
      <w:r w:rsidRPr="00FD36B0">
        <w:t xml:space="preserve"> = 10. This decrease in RWM stability, shown by the increase in RFA, is expected as </w:t>
      </w:r>
      <w:r w:rsidRPr="00FD36B0">
        <w:rPr>
          <w:rFonts w:ascii="Symbol" w:hAnsi="Symbol"/>
        </w:rPr>
        <w:t></w:t>
      </w:r>
      <w:r w:rsidRPr="00FD36B0">
        <w:rPr>
          <w:vertAlign w:val="subscript"/>
        </w:rPr>
        <w:t>N</w:t>
      </w:r>
      <w:r w:rsidRPr="00FD36B0">
        <w:t xml:space="preserve"> increases, and has been as reported for DIII-D [</w:t>
      </w:r>
      <w:r w:rsidRPr="00FD36B0">
        <w:rPr>
          <w:rStyle w:val="EndnoteReference"/>
        </w:rPr>
        <w:endnoteReference w:id="65"/>
      </w:r>
      <w:r w:rsidRPr="00FD36B0">
        <w:t>] and NSTX [</w:t>
      </w:r>
      <w:r w:rsidR="00B90437">
        <w:fldChar w:fldCharType="begin"/>
      </w:r>
      <w:r w:rsidR="00B90437">
        <w:instrText xml:space="preserve"> NOTEREF _Ref345322891 \h </w:instrText>
      </w:r>
      <w:r w:rsidR="00B90437">
        <w:fldChar w:fldCharType="separate"/>
      </w:r>
      <w:r w:rsidR="00E23C38">
        <w:t>6</w:t>
      </w:r>
      <w:r w:rsidR="00B90437">
        <w:fldChar w:fldCharType="end"/>
      </w:r>
      <w:r w:rsidRPr="00FD36B0">
        <w:t xml:space="preserve">] at lower </w:t>
      </w:r>
      <w:r w:rsidRPr="00FD36B0">
        <w:rPr>
          <w:rFonts w:ascii="Symbol" w:hAnsi="Symbol"/>
        </w:rPr>
        <w:t></w:t>
      </w:r>
      <w:r w:rsidRPr="00FD36B0">
        <w:rPr>
          <w:vertAlign w:val="subscript"/>
        </w:rPr>
        <w:t>N</w:t>
      </w:r>
      <w:r w:rsidRPr="00FD36B0">
        <w:t xml:space="preserve"> values. In contrast, and remarkably, RFA is found to decrease at higher values of </w:t>
      </w:r>
      <w:r w:rsidRPr="00FD36B0">
        <w:rPr>
          <w:rFonts w:ascii="Symbol" w:hAnsi="Symbol"/>
        </w:rPr>
        <w:t></w:t>
      </w:r>
      <w:r w:rsidRPr="00FD36B0">
        <w:rPr>
          <w:vertAlign w:val="subscript"/>
        </w:rPr>
        <w:t>N</w:t>
      </w:r>
      <w:r w:rsidRPr="00FD36B0">
        <w:t>/l</w:t>
      </w:r>
      <w:r w:rsidRPr="00FD36B0">
        <w:rPr>
          <w:vertAlign w:val="subscript"/>
        </w:rPr>
        <w:t>i</w:t>
      </w:r>
      <w:r w:rsidRPr="00FD36B0">
        <w:t xml:space="preserve"> in NSTX, indicating increased mode stability (</w:t>
      </w:r>
      <w:r w:rsidR="003800D0">
        <w:fldChar w:fldCharType="begin"/>
      </w:r>
      <w:r w:rsidR="003800D0">
        <w:instrText xml:space="preserve"> REF _Ref346274121 \h </w:instrText>
      </w:r>
      <w:r w:rsidR="003800D0">
        <w:fldChar w:fldCharType="separate"/>
      </w:r>
      <w:r w:rsidR="00E23C38">
        <w:t xml:space="preserve">Figure </w:t>
      </w:r>
      <w:r w:rsidR="00E23C38">
        <w:rPr>
          <w:noProof/>
        </w:rPr>
        <w:t>2.2.3.1</w:t>
      </w:r>
      <w:r w:rsidR="00E23C38">
        <w:noBreakHyphen/>
      </w:r>
      <w:r w:rsidR="00E23C38">
        <w:rPr>
          <w:noProof/>
        </w:rPr>
        <w:t>2</w:t>
      </w:r>
      <w:r w:rsidR="003800D0">
        <w:fldChar w:fldCharType="end"/>
      </w:r>
      <w:r w:rsidRPr="00FD36B0">
        <w:t>). This positive result is presently not thought to be a second stability region for the RWM, but is more likely related to proximity to broad resonances in plasma rotation providing kinetic stabilization of the RWM [</w:t>
      </w:r>
      <w:r w:rsidR="009F0C93">
        <w:fldChar w:fldCharType="begin"/>
      </w:r>
      <w:r w:rsidR="009F0C93">
        <w:instrText xml:space="preserve"> NOTEREF _Ref345061829 \h </w:instrText>
      </w:r>
      <w:r w:rsidR="009F0C93">
        <w:fldChar w:fldCharType="separate"/>
      </w:r>
      <w:r w:rsidR="00E23C38">
        <w:t>7</w:t>
      </w:r>
      <w:r w:rsidR="009F0C93">
        <w:fldChar w:fldCharType="end"/>
      </w:r>
      <w:proofErr w:type="gramStart"/>
      <w:r w:rsidR="009F0C93">
        <w:t>,</w:t>
      </w:r>
      <w:proofErr w:type="gramEnd"/>
      <w:r w:rsidR="00291D33" w:rsidRPr="00FD36B0">
        <w:fldChar w:fldCharType="begin"/>
      </w:r>
      <w:r w:rsidR="00291D33" w:rsidRPr="00FD36B0">
        <w:instrText xml:space="preserve"> NOTEREF _Ref343260083 \h </w:instrText>
      </w:r>
      <w:r w:rsidR="00FD36B0" w:rsidRPr="00FD36B0">
        <w:instrText xml:space="preserve"> \* MERGEFORMAT </w:instrText>
      </w:r>
      <w:r w:rsidR="00291D33" w:rsidRPr="00FD36B0">
        <w:fldChar w:fldCharType="separate"/>
      </w:r>
      <w:r w:rsidR="00E23C38">
        <w:t>8</w:t>
      </w:r>
      <w:r w:rsidR="00291D33" w:rsidRPr="00FD36B0">
        <w:fldChar w:fldCharType="end"/>
      </w:r>
      <w:r w:rsidRPr="00FD36B0">
        <w:t xml:space="preserve">]. The result of decreased </w:t>
      </w:r>
      <w:proofErr w:type="spellStart"/>
      <w:r w:rsidRPr="00FD36B0">
        <w:t>disruptivity</w:t>
      </w:r>
      <w:proofErr w:type="spellEnd"/>
      <w:r w:rsidRPr="00FD36B0">
        <w:t xml:space="preserve"> at higher </w:t>
      </w:r>
      <w:r w:rsidRPr="00FD36B0">
        <w:rPr>
          <w:rFonts w:ascii="Symbol" w:hAnsi="Symbol"/>
        </w:rPr>
        <w:t></w:t>
      </w:r>
      <w:r w:rsidRPr="00FD36B0">
        <w:rPr>
          <w:vertAlign w:val="subscript"/>
        </w:rPr>
        <w:t>N</w:t>
      </w:r>
      <w:r w:rsidRPr="00FD36B0">
        <w:t>/l</w:t>
      </w:r>
      <w:r w:rsidRPr="00FD36B0">
        <w:rPr>
          <w:vertAlign w:val="subscript"/>
        </w:rPr>
        <w:t>i</w:t>
      </w:r>
      <w:r w:rsidRPr="00FD36B0">
        <w:t xml:space="preserve"> is also consistent with analysis of the wider NSTX database spanning 2006 – 2010 [</w:t>
      </w:r>
      <w:bookmarkStart w:id="805" w:name="_Ref335241809"/>
      <w:r w:rsidRPr="00FD36B0">
        <w:rPr>
          <w:rStyle w:val="EndnoteReference"/>
        </w:rPr>
        <w:endnoteReference w:id="66"/>
      </w:r>
      <w:bookmarkEnd w:id="805"/>
      <w:r w:rsidR="006F3D72" w:rsidRPr="00FD36B0">
        <w:t xml:space="preserve">]: </w:t>
      </w:r>
      <w:r w:rsidRPr="00FD36B0">
        <w:t xml:space="preserve">no clear increase is found in </w:t>
      </w:r>
      <w:proofErr w:type="spellStart"/>
      <w:r w:rsidRPr="00FD36B0">
        <w:t>disruptivity</w:t>
      </w:r>
      <w:proofErr w:type="spellEnd"/>
      <w:r w:rsidRPr="00FD36B0">
        <w:t xml:space="preserve"> at increased </w:t>
      </w:r>
      <w:r w:rsidRPr="00FD36B0">
        <w:rPr>
          <w:rFonts w:ascii="Symbol" w:hAnsi="Symbol"/>
        </w:rPr>
        <w:t></w:t>
      </w:r>
      <w:r w:rsidRPr="00FD36B0">
        <w:rPr>
          <w:vertAlign w:val="subscript"/>
        </w:rPr>
        <w:t>N</w:t>
      </w:r>
      <w:r w:rsidRPr="00FD36B0">
        <w:t xml:space="preserve"> and </w:t>
      </w:r>
      <w:r w:rsidRPr="00FD36B0">
        <w:rPr>
          <w:lang w:val="en-GB"/>
        </w:rPr>
        <w:t>l</w:t>
      </w:r>
      <w:r w:rsidRPr="00FD36B0">
        <w:rPr>
          <w:vertAlign w:val="subscript"/>
          <w:lang w:val="en-GB"/>
        </w:rPr>
        <w:t>i</w:t>
      </w:r>
      <w:r w:rsidRPr="00FD36B0">
        <w:t xml:space="preserve"> &lt; 0.8. </w:t>
      </w:r>
    </w:p>
    <w:p w:rsidR="00715D63" w:rsidRPr="00715D63" w:rsidRDefault="00715D63" w:rsidP="00715D63"/>
    <w:p w:rsidR="00506D18" w:rsidRDefault="00EE28D0" w:rsidP="00785779">
      <w:pPr>
        <w:pStyle w:val="Heading5"/>
      </w:pPr>
      <w:bookmarkStart w:id="806" w:name="_Ref345076332"/>
      <w:bookmarkStart w:id="807" w:name="_Toc345080328"/>
      <w:r>
        <w:t>E</w:t>
      </w:r>
      <w:r w:rsidR="00506D18">
        <w:t>stablish and test approach to marginal</w:t>
      </w:r>
      <w:r w:rsidR="00047CED">
        <w:t xml:space="preserve"> stability based on kinetic </w:t>
      </w:r>
      <w:r w:rsidR="00506D18">
        <w:t>stabil</w:t>
      </w:r>
      <w:r w:rsidR="00047CED">
        <w:t>ization</w:t>
      </w:r>
      <w:r w:rsidR="00560ED2">
        <w:t xml:space="preserve"> for disruption prediction</w:t>
      </w:r>
      <w:bookmarkEnd w:id="806"/>
      <w:bookmarkEnd w:id="807"/>
      <w:r w:rsidR="00506D18">
        <w:t xml:space="preserve"> </w:t>
      </w:r>
    </w:p>
    <w:p w:rsidR="002B4D37" w:rsidRDefault="002B4D37" w:rsidP="00506D18"/>
    <w:p w:rsidR="002B4D37" w:rsidRDefault="002B4D37" w:rsidP="000551B2">
      <w:pPr>
        <w:spacing w:line="276" w:lineRule="auto"/>
        <w:jc w:val="both"/>
      </w:pPr>
      <w:r>
        <w:t>NSTX research established that global mode stabilization physics is more complex than having a small level of plasma rotation</w:t>
      </w:r>
      <w:r w:rsidR="00047CED">
        <w:t xml:space="preserve"> present to ensure stability. Quantitative comparisons of kinetic stabilization theory to experiment [</w:t>
      </w:r>
      <w:r w:rsidR="00047CED">
        <w:fldChar w:fldCharType="begin"/>
      </w:r>
      <w:r w:rsidR="00047CED">
        <w:instrText xml:space="preserve"> NOTEREF _Ref345061829 \h </w:instrText>
      </w:r>
      <w:r w:rsidR="00047CED">
        <w:fldChar w:fldCharType="separate"/>
      </w:r>
      <w:r w:rsidR="00E23C38">
        <w:t>7</w:t>
      </w:r>
      <w:r w:rsidR="00047CED">
        <w:fldChar w:fldCharType="end"/>
      </w:r>
      <w:proofErr w:type="gramStart"/>
      <w:r w:rsidR="00047CED">
        <w:t>,</w:t>
      </w:r>
      <w:proofErr w:type="gramEnd"/>
      <w:r w:rsidR="00047CED">
        <w:fldChar w:fldCharType="begin"/>
      </w:r>
      <w:r w:rsidR="00047CED">
        <w:instrText xml:space="preserve"> NOTEREF _Ref343260083 \h </w:instrText>
      </w:r>
      <w:r w:rsidR="00047CED">
        <w:fldChar w:fldCharType="separate"/>
      </w:r>
      <w:r w:rsidR="00E23C38">
        <w:t>8</w:t>
      </w:r>
      <w:r w:rsidR="00047CED">
        <w:fldChar w:fldCharType="end"/>
      </w:r>
      <w:r w:rsidR="00047CED">
        <w:t>] have shown that unstable bands of rotation can exist at relative high rotation. These bands are defined by the plasma crossing an unstable boundary, rather than a lack of torque balance as can occur for modes (such as tearing modes) that exhibit resonant braking torques.</w:t>
      </w:r>
      <w:r w:rsidR="007F326E">
        <w:t xml:space="preserve"> Sections </w:t>
      </w:r>
      <w:r w:rsidR="007F326E">
        <w:fldChar w:fldCharType="begin"/>
      </w:r>
      <w:r w:rsidR="007F326E">
        <w:instrText xml:space="preserve"> REF _Ref345062166 \r \h </w:instrText>
      </w:r>
      <w:r w:rsidR="007F326E">
        <w:fldChar w:fldCharType="separate"/>
      </w:r>
      <w:r w:rsidR="00E23C38">
        <w:t>2.2.1.1.3</w:t>
      </w:r>
      <w:r w:rsidR="007F326E">
        <w:fldChar w:fldCharType="end"/>
      </w:r>
      <w:r w:rsidR="007F326E">
        <w:t xml:space="preserve"> and </w:t>
      </w:r>
      <w:r w:rsidR="007F326E">
        <w:fldChar w:fldCharType="begin"/>
      </w:r>
      <w:r w:rsidR="007F326E">
        <w:instrText xml:space="preserve"> REF _Ref345062175 \r \h </w:instrText>
      </w:r>
      <w:r w:rsidR="007F326E">
        <w:fldChar w:fldCharType="separate"/>
      </w:r>
      <w:r w:rsidR="00E23C38">
        <w:t>2.2.1.1.4</w:t>
      </w:r>
      <w:r w:rsidR="007F326E">
        <w:fldChar w:fldCharType="end"/>
      </w:r>
      <w:r w:rsidR="00E3771B">
        <w:t xml:space="preserve"> discuss and illustrate the physics analysis that motivates a real-time model to predict the proximity to marginal instability. This information can be used in a staged manner to (</w:t>
      </w:r>
      <w:proofErr w:type="spellStart"/>
      <w:r w:rsidR="00E3771B">
        <w:t>i</w:t>
      </w:r>
      <w:proofErr w:type="spellEnd"/>
      <w:r w:rsidR="00E3771B">
        <w:t xml:space="preserve">) attempt to alter key profiles such as plasma </w:t>
      </w:r>
      <w:r w:rsidR="00E3771B">
        <w:lastRenderedPageBreak/>
        <w:t>rotation, or NBI heating to move away from a marginal boundary, and (ii) issue a plasma shutdown command if the marginal boundary is very close, or reached.</w:t>
      </w:r>
    </w:p>
    <w:p w:rsidR="00E2400A" w:rsidRDefault="00E2400A" w:rsidP="00047CED">
      <w:pPr>
        <w:jc w:val="both"/>
      </w:pPr>
    </w:p>
    <w:p w:rsidR="00E2400A" w:rsidRPr="00FD36B0" w:rsidRDefault="00E2400A" w:rsidP="00D4270A">
      <w:pPr>
        <w:spacing w:line="276" w:lineRule="auto"/>
        <w:jc w:val="both"/>
      </w:pPr>
      <w:r w:rsidRPr="00FD36B0">
        <w:t xml:space="preserve">Simple models will be supplied to the NSTX-U disruption warning system, which will continue to be developed as real-time diagnostics implantation allows. For example, the simple criterion  </w:t>
      </w:r>
      <w:r w:rsidR="00881AF4" w:rsidRPr="00FD36B0">
        <w:t>|</w:t>
      </w:r>
      <w:r w:rsidR="00881AF4" w:rsidRPr="00FD36B0">
        <w:rPr>
          <w:lang w:val="el-GR"/>
        </w:rPr>
        <w:t>ω</w:t>
      </w:r>
      <w:r w:rsidR="00881AF4" w:rsidRPr="00FD36B0">
        <w:rPr>
          <w:vertAlign w:val="subscript"/>
        </w:rPr>
        <w:t>E</w:t>
      </w:r>
      <w:r w:rsidR="00881AF4" w:rsidRPr="00FD36B0">
        <w:t xml:space="preserve"> - </w:t>
      </w:r>
      <w:r w:rsidR="00881AF4" w:rsidRPr="00FD36B0">
        <w:rPr>
          <w:lang w:val="el-GR"/>
        </w:rPr>
        <w:t>ω</w:t>
      </w:r>
      <w:r w:rsidR="00881AF4" w:rsidRPr="00FD36B0">
        <w:rPr>
          <w:vertAlign w:val="subscript"/>
        </w:rPr>
        <w:t>D</w:t>
      </w:r>
      <w:r w:rsidR="00881AF4" w:rsidRPr="00FD36B0">
        <w:t>| &lt; K</w:t>
      </w:r>
      <w:r w:rsidRPr="00FD36B0">
        <w:t>, where K</w:t>
      </w:r>
      <w:r w:rsidR="00FD36B0">
        <w:t xml:space="preserve"> is a constant (see S</w:t>
      </w:r>
      <w:r w:rsidR="00881AF4" w:rsidRPr="00FD36B0">
        <w:t xml:space="preserve">ection </w:t>
      </w:r>
      <w:r w:rsidR="00881AF4" w:rsidRPr="00FD36B0">
        <w:fldChar w:fldCharType="begin"/>
      </w:r>
      <w:r w:rsidR="00881AF4" w:rsidRPr="00FD36B0">
        <w:instrText xml:space="preserve"> REF _Ref345062962 \r \h </w:instrText>
      </w:r>
      <w:r w:rsidR="00FD36B0" w:rsidRPr="00FD36B0">
        <w:instrText xml:space="preserve"> \* MERGEFORMAT </w:instrText>
      </w:r>
      <w:r w:rsidR="00881AF4" w:rsidRPr="00FD36B0">
        <w:fldChar w:fldCharType="separate"/>
      </w:r>
      <w:r w:rsidR="00E23C38">
        <w:t>2.2.1.1.4</w:t>
      </w:r>
      <w:r w:rsidR="00881AF4" w:rsidRPr="00FD36B0">
        <w:fldChar w:fldCharType="end"/>
      </w:r>
      <w:r w:rsidR="00881AF4" w:rsidRPr="00FD36B0">
        <w:t xml:space="preserve">) can be implemented once real-time rotation measurements are available, making very simple approximations for </w:t>
      </w:r>
      <w:r w:rsidR="00881AF4" w:rsidRPr="00FD36B0">
        <w:rPr>
          <w:lang w:val="el-GR"/>
        </w:rPr>
        <w:t>ω</w:t>
      </w:r>
      <w:r w:rsidR="00881AF4" w:rsidRPr="00FD36B0">
        <w:rPr>
          <w:vertAlign w:val="subscript"/>
        </w:rPr>
        <w:t>D</w:t>
      </w:r>
      <w:r w:rsidR="00881AF4" w:rsidRPr="00FD36B0">
        <w:t xml:space="preserve"> – even using a fixed </w:t>
      </w:r>
      <w:r w:rsidR="00881AF4" w:rsidRPr="00FD36B0">
        <w:rPr>
          <w:lang w:val="el-GR"/>
        </w:rPr>
        <w:t>ω</w:t>
      </w:r>
      <w:r w:rsidR="00881AF4" w:rsidRPr="00FD36B0">
        <w:rPr>
          <w:vertAlign w:val="subscript"/>
        </w:rPr>
        <w:t>D</w:t>
      </w:r>
      <w:r w:rsidR="00881AF4" w:rsidRPr="00FD36B0">
        <w:t xml:space="preserve"> profile based on routine high beta H-mode operation will be enough to start the real-time study. As additional information becomes available (real-time Thomson scattering, real-time estimates for T</w:t>
      </w:r>
      <w:r w:rsidR="00881AF4" w:rsidRPr="00FD36B0">
        <w:rPr>
          <w:vertAlign w:val="subscript"/>
        </w:rPr>
        <w:t>i</w:t>
      </w:r>
      <w:r w:rsidR="00881AF4" w:rsidRPr="00FD36B0">
        <w:t xml:space="preserve"> profile from CHERS), the parameters in the physics model will be known to greater certainty. </w:t>
      </w:r>
    </w:p>
    <w:p w:rsidR="002B4D37" w:rsidRDefault="002B4D37" w:rsidP="00506D18"/>
    <w:p w:rsidR="00506D18" w:rsidRDefault="00EE28D0" w:rsidP="00785779">
      <w:pPr>
        <w:pStyle w:val="Heading5"/>
      </w:pPr>
      <w:bookmarkStart w:id="808" w:name="_Ref345077718"/>
      <w:bookmarkStart w:id="809" w:name="_Toc345080329"/>
      <w:r>
        <w:t>T</w:t>
      </w:r>
      <w:r w:rsidR="00506D18">
        <w:t xml:space="preserve">esting </w:t>
      </w:r>
      <w:r w:rsidR="00506D18" w:rsidRPr="00F03CAB">
        <w:t>low frequency MHD spectroscopy</w:t>
      </w:r>
      <w:r w:rsidR="00506D18">
        <w:t xml:space="preserve"> for active disruption prediction</w:t>
      </w:r>
      <w:bookmarkEnd w:id="808"/>
      <w:bookmarkEnd w:id="809"/>
    </w:p>
    <w:p w:rsidR="00A25463" w:rsidRDefault="00A25463" w:rsidP="00506D18"/>
    <w:p w:rsidR="00A25463" w:rsidRDefault="007059CB" w:rsidP="00D4270A">
      <w:pPr>
        <w:spacing w:line="276" w:lineRule="auto"/>
        <w:jc w:val="both"/>
      </w:pPr>
      <w:r>
        <w:t>Low frequency MHD spectroscopy has been used in NSTX and DIII-D to determine global mode stability</w:t>
      </w:r>
      <w:r w:rsidR="00FA087C">
        <w:t xml:space="preserve"> in stable plasmas, and will be further developed as an important tool for disruption prediction and avoidance in NSTX-U</w:t>
      </w:r>
      <w:r w:rsidR="00EF7DFE">
        <w:t>. The striking result</w:t>
      </w:r>
      <w:r w:rsidR="00926153">
        <w:t>s</w:t>
      </w:r>
      <w:r w:rsidR="00EF7DFE">
        <w:t xml:space="preserve"> </w:t>
      </w:r>
      <w:r w:rsidR="008D5648">
        <w:t xml:space="preserve">of increased stability at increased </w:t>
      </w:r>
      <w:r w:rsidR="008D5648" w:rsidRPr="008D5648">
        <w:rPr>
          <w:rFonts w:ascii="Symbol" w:hAnsi="Symbol"/>
        </w:rPr>
        <w:t></w:t>
      </w:r>
      <w:r w:rsidR="008D5648" w:rsidRPr="008D5648">
        <w:rPr>
          <w:vertAlign w:val="subscript"/>
        </w:rPr>
        <w:t>N</w:t>
      </w:r>
      <w:r w:rsidR="008D5648" w:rsidRPr="008D5648">
        <w:t>/l</w:t>
      </w:r>
      <w:r w:rsidR="008D5648" w:rsidRPr="008D5648">
        <w:rPr>
          <w:vertAlign w:val="subscript"/>
        </w:rPr>
        <w:t>i</w:t>
      </w:r>
      <w:r w:rsidR="008D5648" w:rsidRPr="008D5648">
        <w:t xml:space="preserve"> </w:t>
      </w:r>
      <w:r w:rsidR="00EF7DFE" w:rsidRPr="008D5648">
        <w:t>shown in S</w:t>
      </w:r>
      <w:r w:rsidR="00FA087C" w:rsidRPr="008D5648">
        <w:t>ection</w:t>
      </w:r>
      <w:r w:rsidR="008D5648" w:rsidRPr="008D5648">
        <w:t xml:space="preserve"> </w:t>
      </w:r>
      <w:r w:rsidR="008D5648" w:rsidRPr="008D5648">
        <w:fldChar w:fldCharType="begin"/>
      </w:r>
      <w:r w:rsidR="008D5648" w:rsidRPr="008D5648">
        <w:instrText xml:space="preserve"> REF _Ref345070519 \r \h </w:instrText>
      </w:r>
      <w:r w:rsidR="008D5648" w:rsidRPr="008D5648">
        <w:fldChar w:fldCharType="separate"/>
      </w:r>
      <w:r w:rsidR="00E23C38">
        <w:t>2.2.3.1</w:t>
      </w:r>
      <w:r w:rsidR="008D5648" w:rsidRPr="008D5648">
        <w:fldChar w:fldCharType="end"/>
      </w:r>
      <w:r w:rsidR="00FA087C" w:rsidRPr="008D5648">
        <w:t xml:space="preserve"> (</w:t>
      </w:r>
      <w:r w:rsidR="00B02295">
        <w:fldChar w:fldCharType="begin"/>
      </w:r>
      <w:r w:rsidR="00B02295">
        <w:instrText xml:space="preserve"> REF _Ref346274121 \h </w:instrText>
      </w:r>
      <w:r w:rsidR="00B02295">
        <w:fldChar w:fldCharType="separate"/>
      </w:r>
      <w:r w:rsidR="00E23C38">
        <w:t xml:space="preserve">Figure </w:t>
      </w:r>
      <w:r w:rsidR="00E23C38">
        <w:rPr>
          <w:noProof/>
        </w:rPr>
        <w:t>2.2.3.1</w:t>
      </w:r>
      <w:r w:rsidR="00E23C38">
        <w:noBreakHyphen/>
      </w:r>
      <w:r w:rsidR="00E23C38">
        <w:rPr>
          <w:noProof/>
        </w:rPr>
        <w:t>2</w:t>
      </w:r>
      <w:r w:rsidR="00B02295">
        <w:fldChar w:fldCharType="end"/>
      </w:r>
      <w:r w:rsidR="00FA087C" w:rsidRPr="008D5648">
        <w:t xml:space="preserve">) and dependence of RFA amplitude on collisionality shown in </w:t>
      </w:r>
      <w:r w:rsidR="00B02295">
        <w:t xml:space="preserve">Section </w:t>
      </w:r>
      <w:r w:rsidR="008D5648" w:rsidRPr="008D5648">
        <w:fldChar w:fldCharType="begin"/>
      </w:r>
      <w:r w:rsidR="008D5648" w:rsidRPr="008D5648">
        <w:instrText xml:space="preserve"> REF _Ref345070476 \r \h </w:instrText>
      </w:r>
      <w:r w:rsidR="008D5648" w:rsidRPr="008D5648">
        <w:fldChar w:fldCharType="separate"/>
      </w:r>
      <w:r w:rsidR="00E23C38">
        <w:t>2.2.1.1.3</w:t>
      </w:r>
      <w:r w:rsidR="008D5648" w:rsidRPr="008D5648">
        <w:fldChar w:fldCharType="end"/>
      </w:r>
      <w:r w:rsidR="00EF7DFE">
        <w:t xml:space="preserve"> show</w:t>
      </w:r>
      <w:r w:rsidR="00FA087C">
        <w:t xml:space="preserve"> how the RFA amplitude correlates well with the complex stability space in N</w:t>
      </w:r>
      <w:r w:rsidR="00A7240A">
        <w:t xml:space="preserve">STX, and is </w:t>
      </w:r>
      <w:r w:rsidR="005F3EDC">
        <w:t xml:space="preserve">a </w:t>
      </w:r>
      <w:r w:rsidR="00A7240A">
        <w:t>good detector for the proximity to marginal stability. The present offline analysis is being converted to allow real-time application for disruption prediction.</w:t>
      </w:r>
    </w:p>
    <w:p w:rsidR="00A7240A" w:rsidRDefault="00A7240A" w:rsidP="00D4270A">
      <w:pPr>
        <w:spacing w:line="276" w:lineRule="auto"/>
        <w:jc w:val="both"/>
      </w:pPr>
    </w:p>
    <w:p w:rsidR="00A7240A" w:rsidRDefault="00A7240A" w:rsidP="00D4270A">
      <w:pPr>
        <w:spacing w:line="276" w:lineRule="auto"/>
        <w:jc w:val="both"/>
      </w:pPr>
      <w:r>
        <w:t>While the physics of low frequency MHD spectroscopy using single mode RFA amplitude is well known, this technique leaves out at least two importa</w:t>
      </w:r>
      <w:r w:rsidR="00BC5690">
        <w:t>nt physics aspects that require</w:t>
      </w:r>
      <w:r>
        <w:t xml:space="preserve"> further research to improve the single mode analysis. First, the single-mode RFA phase</w:t>
      </w:r>
      <w:r w:rsidR="00BC5690">
        <w:t xml:space="preserve"> carries important information for NSTX plasmas. For example, the transition of the single mode RFA phase from being stationary to rotating in the rest frame of the applied field is a key early warning indicator that the amplification of the applied field is transitioning into a mode. This event is due to the NTV drag of the plasma on the amplified applied field and happens while the plasma is still stable. This event in itself could be used to predict disruption. However, if the mode spins up to sufficiently high rotation frequency, it is strongly damp</w:t>
      </w:r>
      <w:r w:rsidR="0014095A">
        <w:t>ed. Intermediate rotation frequencies are most dangerous and indicate disruption. Second, th</w:t>
      </w:r>
      <w:r w:rsidR="00FD36B0">
        <w:t>e multi-mode spectrum of NSTX (S</w:t>
      </w:r>
      <w:r w:rsidR="0014095A">
        <w:t xml:space="preserve">ection </w:t>
      </w:r>
      <w:r w:rsidR="0014095A">
        <w:fldChar w:fldCharType="begin"/>
      </w:r>
      <w:r w:rsidR="0014095A">
        <w:instrText xml:space="preserve"> REF _Ref345071797 \r \h </w:instrText>
      </w:r>
      <w:r w:rsidR="0014095A">
        <w:fldChar w:fldCharType="separate"/>
      </w:r>
      <w:r w:rsidR="00E23C38">
        <w:t>2.2.1.2.2</w:t>
      </w:r>
      <w:r w:rsidR="0014095A">
        <w:fldChar w:fldCharType="end"/>
      </w:r>
      <w:r w:rsidR="0014095A">
        <w:t xml:space="preserve">) shows that a multi-mode RFA analysis should be used at sufficient </w:t>
      </w:r>
      <w:r w:rsidR="0014095A" w:rsidRPr="0014095A">
        <w:rPr>
          <w:rFonts w:ascii="Symbol" w:hAnsi="Symbol"/>
        </w:rPr>
        <w:t></w:t>
      </w:r>
      <w:r w:rsidR="0014095A" w:rsidRPr="0014095A">
        <w:rPr>
          <w:vertAlign w:val="subscript"/>
        </w:rPr>
        <w:t>N</w:t>
      </w:r>
      <w:r w:rsidR="0014095A">
        <w:t xml:space="preserve">. The new capabilities of NSTX-U will allow the application of applied field with different </w:t>
      </w:r>
      <w:r w:rsidR="0014095A" w:rsidRPr="00D25475">
        <w:t>n</w:t>
      </w:r>
      <w:r w:rsidR="0014095A">
        <w:t xml:space="preserve"> numbers, and the additional information provided by the upgraded sensors with positions closer to the </w:t>
      </w:r>
      <w:proofErr w:type="spellStart"/>
      <w:r w:rsidR="0014095A">
        <w:t>divertor</w:t>
      </w:r>
      <w:proofErr w:type="spellEnd"/>
      <w:r w:rsidR="0014095A">
        <w:t xml:space="preserve"> may provide further mode discrimination.</w:t>
      </w:r>
    </w:p>
    <w:p w:rsidR="00A25463" w:rsidRDefault="00A25463" w:rsidP="00506D18"/>
    <w:p w:rsidR="00506D18" w:rsidRDefault="00EE28D0" w:rsidP="00785779">
      <w:pPr>
        <w:pStyle w:val="Heading5"/>
      </w:pPr>
      <w:bookmarkStart w:id="810" w:name="_Ref345077740"/>
      <w:bookmarkStart w:id="811" w:name="_Toc345080330"/>
      <w:r>
        <w:t>U</w:t>
      </w:r>
      <w:r w:rsidR="00506D18">
        <w:t xml:space="preserve">se of RWM state-space </w:t>
      </w:r>
      <w:r w:rsidR="00446501">
        <w:t xml:space="preserve">controller </w:t>
      </w:r>
      <w:r w:rsidR="00506D18">
        <w:t>observer for disruption prediction</w:t>
      </w:r>
      <w:bookmarkEnd w:id="810"/>
      <w:bookmarkEnd w:id="811"/>
    </w:p>
    <w:p w:rsidR="000A7813" w:rsidRDefault="000A7813" w:rsidP="000A7813">
      <w:pPr>
        <w:jc w:val="both"/>
      </w:pPr>
    </w:p>
    <w:p w:rsidR="00446501" w:rsidRDefault="00446501" w:rsidP="00D4270A">
      <w:pPr>
        <w:spacing w:line="276" w:lineRule="auto"/>
        <w:jc w:val="both"/>
      </w:pPr>
      <w:r>
        <w:lastRenderedPageBreak/>
        <w:t xml:space="preserve">The specific use of the RWM state-space controller observer for detecting internal modes was discussed in </w:t>
      </w:r>
      <w:r w:rsidR="005F3EDC">
        <w:t>S</w:t>
      </w:r>
      <w:r>
        <w:t xml:space="preserve">ection </w:t>
      </w:r>
      <w:r>
        <w:fldChar w:fldCharType="begin"/>
      </w:r>
      <w:r>
        <w:instrText xml:space="preserve"> REF _Ref345072516 \r \h  \* MERGEFORMAT </w:instrText>
      </w:r>
      <w:r>
        <w:fldChar w:fldCharType="separate"/>
      </w:r>
      <w:r w:rsidR="00E23C38">
        <w:t>2.2.1.4.1</w:t>
      </w:r>
      <w:r>
        <w:fldChar w:fldCharType="end"/>
      </w:r>
      <w:r>
        <w:t xml:space="preserve">. This is actually a specific use of the observer, where the correction term </w:t>
      </w:r>
      <w:r w:rsidRPr="00446501">
        <w:rPr>
          <w:position w:val="-14"/>
        </w:rPr>
        <w:object w:dxaOrig="1180" w:dyaOrig="400">
          <v:shape id="_x0000_i1049" type="#_x0000_t75" style="width:59.45pt;height:17pt" o:ole="">
            <v:imagedata r:id="rId125" o:title="" croptop="8340f"/>
          </v:shape>
          <o:OLEObject Type="Embed" ProgID="Equation.DSMT4" ShapeID="_x0000_i1049" DrawAspect="Content" ObjectID="_1422721102" r:id="rId126"/>
        </w:object>
      </w:r>
      <w:r>
        <w:t xml:space="preserve"> becomes large due to </w:t>
      </w:r>
      <w:r w:rsidRPr="00480201">
        <w:rPr>
          <w:position w:val="-12"/>
        </w:rPr>
        <w:object w:dxaOrig="320" w:dyaOrig="360">
          <v:shape id="_x0000_i1050" type="#_x0000_t75" style="width:17pt;height:18.5pt" o:ole="">
            <v:imagedata r:id="rId81" o:title="" croptop="4300f" cropbottom="-4054f"/>
          </v:shape>
          <o:OLEObject Type="Embed" ProgID="Equation.DSMT4" ShapeID="_x0000_i1050" DrawAspect="Content" ObjectID="_1422721103" r:id="rId127"/>
        </w:object>
      </w:r>
      <w:r>
        <w:t xml:space="preserve"> becoming small. </w:t>
      </w:r>
      <w:r w:rsidR="005325AF">
        <w:t>However, this concept can be used more generally, in that sufficiently large |</w:t>
      </w:r>
      <w:r w:rsidR="005325AF" w:rsidRPr="00446501">
        <w:rPr>
          <w:position w:val="-14"/>
        </w:rPr>
        <w:object w:dxaOrig="1180" w:dyaOrig="400">
          <v:shape id="_x0000_i1051" type="#_x0000_t75" style="width:59.45pt;height:17pt" o:ole="">
            <v:imagedata r:id="rId125" o:title="" croptop="8340f"/>
          </v:shape>
          <o:OLEObject Type="Embed" ProgID="Equation.DSMT4" ShapeID="_x0000_i1051" DrawAspect="Content" ObjectID="_1422721104" r:id="rId128"/>
        </w:object>
      </w:r>
      <w:r w:rsidR="005325AF">
        <w:t xml:space="preserve">| can </w:t>
      </w:r>
      <w:r w:rsidR="00AD170B">
        <w:t>be used to predict disruptions.</w:t>
      </w:r>
      <w:r w:rsidR="00E54F59">
        <w:t xml:space="preserve"> This difference is already computed in real-time in the RWMSC. It is also important to realize that this difference depends upon how well the physics model reproduces the measurements. If the physics model reproduced the mode dynamics with 100% accuracy at each step, then the observer and measurements would be equal, and the difference would be zero. Therefore, the planned improvement of the physics model in the RWMSC will affect this disruption indicator.</w:t>
      </w:r>
      <w:r w:rsidR="00107CE1">
        <w:t xml:space="preserve"> </w:t>
      </w:r>
      <w:r w:rsidR="00AD170B">
        <w:t>The research will begin before the start of NSTX-U by assessing how large this difference becomes before the onset of disruptions in the present NSTX database.</w:t>
      </w:r>
    </w:p>
    <w:p w:rsidR="000A7813" w:rsidRPr="000A7813" w:rsidRDefault="000A7813" w:rsidP="000A7813">
      <w:pPr>
        <w:jc w:val="both"/>
      </w:pPr>
    </w:p>
    <w:p w:rsidR="00180BD4" w:rsidRDefault="00506D18" w:rsidP="00180BD4">
      <w:pPr>
        <w:pStyle w:val="Heading5"/>
      </w:pPr>
      <w:bookmarkStart w:id="812" w:name="_Toc345080331"/>
      <w:r>
        <w:t>Timescale for research</w:t>
      </w:r>
      <w:bookmarkEnd w:id="812"/>
      <w:r w:rsidR="00EC1CCE" w:rsidRPr="001E0597">
        <w:t xml:space="preserve"> </w:t>
      </w:r>
      <w:r w:rsidR="00EC1CCE">
        <w:t>on stability physics for disruption prediction</w:t>
      </w:r>
    </w:p>
    <w:p w:rsidR="00180BD4" w:rsidRDefault="00180BD4" w:rsidP="00180BD4">
      <w:pPr>
        <w:ind w:left="720"/>
      </w:pPr>
    </w:p>
    <w:p w:rsidR="00EC1CCE" w:rsidRDefault="00EC1CCE" w:rsidP="00EC1CCE">
      <w:pPr>
        <w:spacing w:line="276" w:lineRule="auto"/>
        <w:jc w:val="both"/>
        <w:rPr>
          <w:i/>
        </w:rPr>
      </w:pPr>
      <w:r>
        <w:rPr>
          <w:i/>
        </w:rPr>
        <w:t>Year 1:</w:t>
      </w:r>
    </w:p>
    <w:p w:rsidR="00EC1CCE" w:rsidRPr="007F6FA8" w:rsidRDefault="00EC1CCE" w:rsidP="00EC1CCE">
      <w:pPr>
        <w:pStyle w:val="ListParagraph"/>
        <w:numPr>
          <w:ilvl w:val="0"/>
          <w:numId w:val="29"/>
        </w:numPr>
        <w:spacing w:line="276" w:lineRule="auto"/>
        <w:jc w:val="both"/>
        <w:rPr>
          <w:i/>
        </w:rPr>
      </w:pPr>
      <w:r>
        <w:t xml:space="preserve">Evaluate simple physics criteria (suitable for real-time use) for the approach to global mode marginal stability based on ideal (e.g. pressure peaking, </w:t>
      </w:r>
      <w:r w:rsidRPr="00DC455D">
        <w:rPr>
          <w:rFonts w:ascii="Symbol" w:hAnsi="Symbol"/>
        </w:rPr>
        <w:t></w:t>
      </w:r>
      <w:r w:rsidRPr="00DC455D">
        <w:rPr>
          <w:vertAlign w:val="subscript"/>
        </w:rPr>
        <w:t>N</w:t>
      </w:r>
      <w:r w:rsidRPr="00DC455D">
        <w:t>/l</w:t>
      </w:r>
      <w:r w:rsidRPr="00DC455D">
        <w:rPr>
          <w:vertAlign w:val="subscript"/>
        </w:rPr>
        <w:t>i</w:t>
      </w:r>
      <w:r>
        <w:t xml:space="preserve">) and kinetic stability physics using initial high performance NSTX-U plasmas, </w:t>
      </w:r>
      <w:proofErr w:type="spellStart"/>
      <w:r>
        <w:t>emphasing</w:t>
      </w:r>
      <w:proofErr w:type="spellEnd"/>
      <w:r>
        <w:t xml:space="preserve"> rotation profile and speed.</w:t>
      </w:r>
    </w:p>
    <w:p w:rsidR="00EC1CCE" w:rsidRPr="007F6FA8" w:rsidRDefault="00EC1CCE" w:rsidP="00EC1CCE">
      <w:pPr>
        <w:pStyle w:val="ListParagraph"/>
        <w:numPr>
          <w:ilvl w:val="0"/>
          <w:numId w:val="29"/>
        </w:numPr>
        <w:spacing w:line="276" w:lineRule="auto"/>
        <w:jc w:val="both"/>
        <w:rPr>
          <w:i/>
        </w:rPr>
      </w:pPr>
      <w:r>
        <w:t xml:space="preserve">Construct an initial MHD spectroscopy database for high performance NSTX-U plasmas to determine the measured variation of global mode stability as a function of key parameters including plasma rotation, energetic particle profile and distribution, </w:t>
      </w:r>
      <w:proofErr w:type="spellStart"/>
      <w:r>
        <w:t>q</w:t>
      </w:r>
      <w:r w:rsidRPr="0013415E">
        <w:rPr>
          <w:vertAlign w:val="subscript"/>
        </w:rPr>
        <w:t>min</w:t>
      </w:r>
      <w:proofErr w:type="spellEnd"/>
      <w:r>
        <w:t xml:space="preserve">, and </w:t>
      </w:r>
      <w:r w:rsidRPr="00DC455D">
        <w:rPr>
          <w:rFonts w:ascii="Symbol" w:hAnsi="Symbol"/>
        </w:rPr>
        <w:t></w:t>
      </w:r>
      <w:r w:rsidRPr="00DC455D">
        <w:rPr>
          <w:vertAlign w:val="subscript"/>
        </w:rPr>
        <w:t>N</w:t>
      </w:r>
      <w:r>
        <w:t>. Determine if results are consistent with past NSTX experimental results.</w:t>
      </w:r>
    </w:p>
    <w:p w:rsidR="00EC1CCE" w:rsidRPr="0013415E" w:rsidRDefault="00EC1CCE" w:rsidP="00EC1CCE">
      <w:pPr>
        <w:pStyle w:val="ListParagraph"/>
        <w:numPr>
          <w:ilvl w:val="0"/>
          <w:numId w:val="29"/>
        </w:numPr>
        <w:spacing w:line="276" w:lineRule="auto"/>
        <w:jc w:val="both"/>
        <w:rPr>
          <w:i/>
        </w:rPr>
      </w:pPr>
      <w:r>
        <w:t>Initially compare the degree of mismatch between the initial RWMSC observer model and sensor measurements, and the occurrence of plasma disruptions for future input to the disruption warning system.</w:t>
      </w:r>
    </w:p>
    <w:p w:rsidR="00EC1CCE" w:rsidRPr="0013415E" w:rsidRDefault="00EC1CCE" w:rsidP="00EC1CCE">
      <w:pPr>
        <w:spacing w:line="276" w:lineRule="auto"/>
        <w:jc w:val="both"/>
      </w:pPr>
    </w:p>
    <w:p w:rsidR="00EC1CCE" w:rsidRDefault="00EC1CCE" w:rsidP="00EC1CCE">
      <w:pPr>
        <w:spacing w:line="276" w:lineRule="auto"/>
        <w:jc w:val="both"/>
        <w:rPr>
          <w:i/>
        </w:rPr>
      </w:pPr>
      <w:r w:rsidRPr="007E69E6">
        <w:rPr>
          <w:i/>
        </w:rPr>
        <w:t xml:space="preserve">Year </w:t>
      </w:r>
      <w:r>
        <w:rPr>
          <w:i/>
        </w:rPr>
        <w:t>2</w:t>
      </w:r>
      <w:r w:rsidRPr="007E69E6">
        <w:rPr>
          <w:i/>
        </w:rPr>
        <w:t>:</w:t>
      </w:r>
    </w:p>
    <w:p w:rsidR="00EC1CCE" w:rsidRPr="007F6FA8" w:rsidRDefault="00EC1CCE" w:rsidP="00EC1CCE">
      <w:pPr>
        <w:pStyle w:val="ListParagraph"/>
        <w:numPr>
          <w:ilvl w:val="0"/>
          <w:numId w:val="29"/>
        </w:numPr>
        <w:spacing w:line="276" w:lineRule="auto"/>
        <w:jc w:val="both"/>
        <w:rPr>
          <w:i/>
        </w:rPr>
      </w:pPr>
      <w:r>
        <w:t>Improve simple physics criteria used to determine global mode marginal stability adding energetic particle stabilization and expanding the kinetic stabilization model</w:t>
      </w:r>
      <w:r w:rsidR="00C32461">
        <w:t>.</w:t>
      </w:r>
      <w:r>
        <w:t xml:space="preserve">  </w:t>
      </w:r>
    </w:p>
    <w:p w:rsidR="00EC1CCE" w:rsidRPr="007F6FA8" w:rsidRDefault="00EC1CCE" w:rsidP="00EC1CCE">
      <w:pPr>
        <w:pStyle w:val="ListParagraph"/>
        <w:numPr>
          <w:ilvl w:val="0"/>
          <w:numId w:val="29"/>
        </w:numPr>
        <w:spacing w:line="276" w:lineRule="auto"/>
        <w:jc w:val="both"/>
        <w:rPr>
          <w:i/>
        </w:rPr>
      </w:pPr>
      <w:r>
        <w:t>Determine the applicability of single mode RFA phase information in low frequency MHD spectroscopy measurements to supplement amplification in determining proximity to global mode stability boundaries.</w:t>
      </w:r>
    </w:p>
    <w:p w:rsidR="00EC1CCE" w:rsidRPr="00EC1CCE" w:rsidRDefault="00EC1CCE" w:rsidP="00EC1CCE">
      <w:pPr>
        <w:pStyle w:val="ListParagraph"/>
        <w:numPr>
          <w:ilvl w:val="0"/>
          <w:numId w:val="29"/>
        </w:numPr>
        <w:spacing w:line="276" w:lineRule="auto"/>
        <w:jc w:val="both"/>
        <w:rPr>
          <w:i/>
        </w:rPr>
      </w:pPr>
      <w:r>
        <w:t>Improve disruption prediction using the RWMSC observer model and sensor measurements by improving the model and/or sensor mismatch criteria used.</w:t>
      </w:r>
    </w:p>
    <w:p w:rsidR="00EC1CCE" w:rsidRPr="007E69E6" w:rsidRDefault="00EC1CCE" w:rsidP="00EC1CCE">
      <w:pPr>
        <w:spacing w:line="276" w:lineRule="auto"/>
        <w:jc w:val="both"/>
        <w:rPr>
          <w:i/>
        </w:rPr>
      </w:pPr>
    </w:p>
    <w:p w:rsidR="00EC1CCE" w:rsidRDefault="00EC1CCE" w:rsidP="00EC1CCE">
      <w:pPr>
        <w:spacing w:line="276" w:lineRule="auto"/>
        <w:jc w:val="both"/>
        <w:rPr>
          <w:i/>
        </w:rPr>
      </w:pPr>
      <w:r w:rsidRPr="007E69E6">
        <w:rPr>
          <w:i/>
        </w:rPr>
        <w:t xml:space="preserve">Year </w:t>
      </w:r>
      <w:r>
        <w:rPr>
          <w:i/>
        </w:rPr>
        <w:t>3</w:t>
      </w:r>
      <w:r w:rsidRPr="007E69E6">
        <w:rPr>
          <w:i/>
        </w:rPr>
        <w:t>:</w:t>
      </w:r>
    </w:p>
    <w:p w:rsidR="00EC1CCE" w:rsidRPr="007F6FA8" w:rsidRDefault="00EC1CCE" w:rsidP="00EC1CCE">
      <w:pPr>
        <w:pStyle w:val="ListParagraph"/>
        <w:numPr>
          <w:ilvl w:val="0"/>
          <w:numId w:val="29"/>
        </w:numPr>
        <w:spacing w:line="276" w:lineRule="auto"/>
        <w:jc w:val="both"/>
        <w:rPr>
          <w:i/>
        </w:rPr>
      </w:pPr>
      <w:r>
        <w:lastRenderedPageBreak/>
        <w:t xml:space="preserve">Determine and implement a real-time evaluation of a simple global mode marginal stability model including important parameters (e.g. plasma rotation speed and profile, </w:t>
      </w:r>
      <w:proofErr w:type="spellStart"/>
      <w:r>
        <w:t>q</w:t>
      </w:r>
      <w:r w:rsidRPr="0013415E">
        <w:rPr>
          <w:vertAlign w:val="subscript"/>
        </w:rPr>
        <w:t>min</w:t>
      </w:r>
      <w:proofErr w:type="spellEnd"/>
      <w:r>
        <w:t xml:space="preserve">, </w:t>
      </w:r>
      <w:proofErr w:type="spellStart"/>
      <w:r>
        <w:t>T</w:t>
      </w:r>
      <w:r w:rsidRPr="0013415E">
        <w:rPr>
          <w:vertAlign w:val="subscript"/>
        </w:rPr>
        <w:t>e</w:t>
      </w:r>
      <w:proofErr w:type="spellEnd"/>
      <w:r>
        <w:t>, n</w:t>
      </w:r>
      <w:r w:rsidRPr="0013415E">
        <w:rPr>
          <w:vertAlign w:val="subscript"/>
        </w:rPr>
        <w:t>e</w:t>
      </w:r>
      <w:r>
        <w:t>) that will be available in real-time during Years 4-5.</w:t>
      </w:r>
    </w:p>
    <w:p w:rsidR="00EC1CCE" w:rsidRPr="00EC1CCE" w:rsidRDefault="00EC1CCE" w:rsidP="00EC1CCE">
      <w:pPr>
        <w:pStyle w:val="ListParagraph"/>
        <w:numPr>
          <w:ilvl w:val="0"/>
          <w:numId w:val="29"/>
        </w:numPr>
        <w:spacing w:line="276" w:lineRule="auto"/>
        <w:jc w:val="both"/>
        <w:rPr>
          <w:i/>
        </w:rPr>
      </w:pPr>
      <w:r>
        <w:t>Determine single mode RFA amplitude and phase criteria that predict disruptions, and evaluate possible improvements afforded by multi-mode RFA.</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4</w:t>
      </w:r>
      <w:r w:rsidRPr="007E69E6">
        <w:rPr>
          <w:i/>
        </w:rPr>
        <w:t>:</w:t>
      </w:r>
    </w:p>
    <w:p w:rsidR="00EC1CCE" w:rsidRPr="007F6FA8" w:rsidRDefault="00EC1CCE" w:rsidP="00EC1CCE">
      <w:pPr>
        <w:pStyle w:val="ListParagraph"/>
        <w:numPr>
          <w:ilvl w:val="0"/>
          <w:numId w:val="29"/>
        </w:numPr>
        <w:spacing w:line="276" w:lineRule="auto"/>
        <w:jc w:val="both"/>
        <w:rPr>
          <w:i/>
        </w:rPr>
      </w:pPr>
      <w:r>
        <w:t xml:space="preserve">Add and use real-time rotation and </w:t>
      </w:r>
      <w:proofErr w:type="spellStart"/>
      <w:r>
        <w:t>q</w:t>
      </w:r>
      <w:r w:rsidRPr="0013415E">
        <w:rPr>
          <w:vertAlign w:val="subscript"/>
        </w:rPr>
        <w:t>min</w:t>
      </w:r>
      <w:proofErr w:type="spellEnd"/>
      <w:r>
        <w:t xml:space="preserve"> measurements and evaluations for determining global mode marginal stability boundaries, enabling improved evaluation of physics model.</w:t>
      </w:r>
    </w:p>
    <w:p w:rsidR="00EC1CCE" w:rsidRPr="00EC1CCE" w:rsidRDefault="00EC1CCE" w:rsidP="00EC1CCE">
      <w:pPr>
        <w:pStyle w:val="ListParagraph"/>
        <w:numPr>
          <w:ilvl w:val="0"/>
          <w:numId w:val="29"/>
        </w:numPr>
        <w:spacing w:line="276" w:lineRule="auto"/>
        <w:jc w:val="both"/>
        <w:rPr>
          <w:i/>
        </w:rPr>
      </w:pPr>
      <w:r>
        <w:t>Examine real-time low frequency MHD spectroscopy in determining global mode stability boundaries for input to stability profile control systems (e.g. rotation, q).</w:t>
      </w:r>
    </w:p>
    <w:p w:rsidR="00EC1CCE" w:rsidRDefault="00EC1CCE" w:rsidP="00EC1CCE">
      <w:pPr>
        <w:spacing w:line="276" w:lineRule="auto"/>
        <w:ind w:left="720"/>
        <w:jc w:val="both"/>
      </w:pPr>
    </w:p>
    <w:p w:rsidR="00EC1CCE" w:rsidRDefault="00EC1CCE" w:rsidP="00EC1CCE">
      <w:pPr>
        <w:spacing w:line="276" w:lineRule="auto"/>
        <w:jc w:val="both"/>
        <w:rPr>
          <w:i/>
        </w:rPr>
      </w:pPr>
      <w:r w:rsidRPr="007E69E6">
        <w:rPr>
          <w:i/>
        </w:rPr>
        <w:t xml:space="preserve">Year </w:t>
      </w:r>
      <w:r>
        <w:rPr>
          <w:i/>
        </w:rPr>
        <w:t>5</w:t>
      </w:r>
      <w:r w:rsidRPr="007E69E6">
        <w:rPr>
          <w:i/>
        </w:rPr>
        <w:t>:</w:t>
      </w:r>
    </w:p>
    <w:p w:rsidR="00EC1CCE" w:rsidRPr="0013415E" w:rsidRDefault="00EC1CCE" w:rsidP="00EC1CCE">
      <w:pPr>
        <w:pStyle w:val="ListParagraph"/>
        <w:numPr>
          <w:ilvl w:val="0"/>
          <w:numId w:val="29"/>
        </w:numPr>
        <w:spacing w:line="276" w:lineRule="auto"/>
        <w:jc w:val="both"/>
        <w:rPr>
          <w:i/>
        </w:rPr>
      </w:pPr>
      <w:r>
        <w:t>Add and use real-time Thomson scattering data to improve the simple kinetic stabilization physics criterion used for determining global mode marginal stability boundaries.</w:t>
      </w:r>
    </w:p>
    <w:p w:rsidR="00EC1CCE" w:rsidRPr="00321D7D" w:rsidRDefault="00EC1CCE" w:rsidP="00EC1CCE">
      <w:pPr>
        <w:pStyle w:val="ListParagraph"/>
        <w:numPr>
          <w:ilvl w:val="0"/>
          <w:numId w:val="29"/>
        </w:numPr>
        <w:spacing w:line="276" w:lineRule="auto"/>
        <w:jc w:val="both"/>
        <w:rPr>
          <w:i/>
        </w:rPr>
      </w:pPr>
      <w:r>
        <w:t>Improve disruption prediction using the RWMSC observer by the addition of the newly-installed expanded RWM sensor set.</w:t>
      </w:r>
    </w:p>
    <w:p w:rsidR="0068765C" w:rsidRDefault="0068765C" w:rsidP="00506D18"/>
    <w:p w:rsidR="00506D18" w:rsidRDefault="00506D18" w:rsidP="00AE5E4A">
      <w:pPr>
        <w:pStyle w:val="Heading4"/>
      </w:pPr>
      <w:bookmarkStart w:id="813" w:name="_Toc345080332"/>
      <w:bookmarkStart w:id="814" w:name="_Ref345338289"/>
      <w:r>
        <w:t>Stability control for disruption avoidance</w:t>
      </w:r>
      <w:bookmarkEnd w:id="813"/>
      <w:bookmarkEnd w:id="814"/>
    </w:p>
    <w:p w:rsidR="00E54F59" w:rsidRDefault="00E54F59" w:rsidP="00E54F59"/>
    <w:p w:rsidR="00E54F59" w:rsidRDefault="00E54F59" w:rsidP="00D4270A">
      <w:pPr>
        <w:spacing w:line="276" w:lineRule="auto"/>
        <w:jc w:val="both"/>
      </w:pPr>
      <w:r>
        <w:t>Once</w:t>
      </w:r>
      <w:r w:rsidR="005A36AC">
        <w:t xml:space="preserve"> the physics elements of the disruption prediction are established as discussed in </w:t>
      </w:r>
      <w:r w:rsidR="00C32461">
        <w:t>S</w:t>
      </w:r>
      <w:r w:rsidR="005A36AC">
        <w:t xml:space="preserve">ection </w:t>
      </w:r>
      <w:r w:rsidR="005A36AC">
        <w:fldChar w:fldCharType="begin"/>
      </w:r>
      <w:r w:rsidR="005A36AC">
        <w:instrText xml:space="preserve"> REF _Ref345073658 \r \h </w:instrText>
      </w:r>
      <w:r w:rsidR="005A36AC">
        <w:fldChar w:fldCharType="separate"/>
      </w:r>
      <w:r w:rsidR="00E23C38">
        <w:t>2.2.3.1</w:t>
      </w:r>
      <w:r w:rsidR="005A36AC">
        <w:fldChar w:fldCharType="end"/>
      </w:r>
      <w:r w:rsidR="005A36AC">
        <w:t xml:space="preserve">, </w:t>
      </w:r>
      <w:r w:rsidR="000C601F">
        <w:t>the actuators and algorithms to avoid disruption must be defined and implemented. This task will be a joint effort between the Macro</w:t>
      </w:r>
      <w:r w:rsidR="00C32461">
        <w:t>scopic S</w:t>
      </w:r>
      <w:r w:rsidR="000C601F">
        <w:t xml:space="preserve">tability and the Advanced Scenarios and Control </w:t>
      </w:r>
      <w:r w:rsidR="00C32461">
        <w:t xml:space="preserve">topical science </w:t>
      </w:r>
      <w:r w:rsidR="000C601F">
        <w:t xml:space="preserve">groups. The elements described here focus on the task elements of the </w:t>
      </w:r>
      <w:r w:rsidR="00847969">
        <w:t>Macro</w:t>
      </w:r>
      <w:r w:rsidR="00C32461">
        <w:t>scopic S</w:t>
      </w:r>
      <w:r w:rsidR="00847969">
        <w:t xml:space="preserve">tability </w:t>
      </w:r>
      <w:r w:rsidR="000C601F">
        <w:t>group.</w:t>
      </w:r>
    </w:p>
    <w:p w:rsidR="0002272F" w:rsidRDefault="0002272F" w:rsidP="00D4270A">
      <w:pPr>
        <w:spacing w:line="276" w:lineRule="auto"/>
        <w:jc w:val="both"/>
      </w:pPr>
    </w:p>
    <w:p w:rsidR="0002272F" w:rsidRDefault="0002272F" w:rsidP="00D4270A">
      <w:pPr>
        <w:spacing w:line="276" w:lineRule="auto"/>
        <w:jc w:val="both"/>
      </w:pPr>
      <w:r>
        <w:t xml:space="preserve">Note that in all examples below, a flag that predicts an approach to an instability boundary can be made to trigger a plasma shutdown, or triggering of the disruption mitigation system, using the NSTX-U disruption </w:t>
      </w:r>
      <w:r w:rsidR="00FA61CB">
        <w:t>warning system. These results are</w:t>
      </w:r>
      <w:r>
        <w:t xml:space="preserve"> taken as a last resort, based on the most critical disruption prediction flags. The plasma disruption mit</w:t>
      </w:r>
      <w:r w:rsidR="00FA61CB">
        <w:t>igation system is described in S</w:t>
      </w:r>
      <w:r>
        <w:t xml:space="preserve">ection </w:t>
      </w:r>
      <w:r>
        <w:fldChar w:fldCharType="begin"/>
      </w:r>
      <w:r>
        <w:instrText xml:space="preserve"> REF _Ref341700276 \r \h </w:instrText>
      </w:r>
      <w:r>
        <w:fldChar w:fldCharType="separate"/>
      </w:r>
      <w:r w:rsidR="00E23C38">
        <w:t>2.2.3.3</w:t>
      </w:r>
      <w:r>
        <w:fldChar w:fldCharType="end"/>
      </w:r>
      <w:r>
        <w:t xml:space="preserve"> and plasma shutdo</w:t>
      </w:r>
      <w:r w:rsidR="006F3D72">
        <w:t xml:space="preserve">wn techniques are described in </w:t>
      </w:r>
      <w:r w:rsidR="006F3D72" w:rsidRPr="00F26AF0">
        <w:t>S</w:t>
      </w:r>
      <w:r w:rsidRPr="00F26AF0">
        <w:t xml:space="preserve">ection </w:t>
      </w:r>
      <w:r w:rsidR="006F3D72" w:rsidRPr="00F26AF0">
        <w:t>9.2.3.2.</w:t>
      </w:r>
    </w:p>
    <w:p w:rsidR="00E54F59" w:rsidRPr="00E54F59" w:rsidRDefault="00E54F59" w:rsidP="00E54F59"/>
    <w:p w:rsidR="00506D18" w:rsidRDefault="00EE28D0" w:rsidP="00785779">
      <w:pPr>
        <w:pStyle w:val="Heading5"/>
      </w:pPr>
      <w:bookmarkStart w:id="815" w:name="_Toc345080333"/>
      <w:r>
        <w:t>R</w:t>
      </w:r>
      <w:r w:rsidR="00506D18" w:rsidRPr="002D66B0">
        <w:t xml:space="preserve">otation </w:t>
      </w:r>
      <w:r w:rsidR="000B54A8">
        <w:t xml:space="preserve">and heating </w:t>
      </w:r>
      <w:r w:rsidR="00506D18" w:rsidRPr="002D66B0">
        <w:t xml:space="preserve">control to test </w:t>
      </w:r>
      <w:r w:rsidR="00506D18">
        <w:t xml:space="preserve">kinetic </w:t>
      </w:r>
      <w:r w:rsidR="00506D18" w:rsidRPr="002D66B0">
        <w:t xml:space="preserve">RWM marginal stability, and to maintain </w:t>
      </w:r>
      <w:r w:rsidR="00506D18">
        <w:t xml:space="preserve">r/t </w:t>
      </w:r>
      <w:r w:rsidR="00506D18" w:rsidRPr="002D66B0">
        <w:t>stability</w:t>
      </w:r>
      <w:bookmarkEnd w:id="815"/>
    </w:p>
    <w:p w:rsidR="000B54A8" w:rsidRDefault="000B54A8" w:rsidP="000B54A8"/>
    <w:p w:rsidR="000B54A8" w:rsidRPr="00FA61CB" w:rsidRDefault="0002272F" w:rsidP="00D4270A">
      <w:pPr>
        <w:spacing w:line="276" w:lineRule="auto"/>
        <w:jc w:val="both"/>
      </w:pPr>
      <w:r>
        <w:t xml:space="preserve">Kinetic stabilization of global modes presently has the greatest physics content and understanding in the underlying models. </w:t>
      </w:r>
      <w:r w:rsidR="00086C49">
        <w:t xml:space="preserve">Therefore, the theory guides the </w:t>
      </w:r>
      <w:r w:rsidR="00993E9D">
        <w:t xml:space="preserve">relevant actuators. In </w:t>
      </w:r>
      <w:r w:rsidR="00993E9D">
        <w:lastRenderedPageBreak/>
        <w:t xml:space="preserve">this case, actuators that affect both the ideal and kinetic stability contributions to </w:t>
      </w:r>
      <w:r w:rsidR="00993E9D" w:rsidRPr="00FA61CB">
        <w:rPr>
          <w:rFonts w:ascii="Symbol" w:hAnsi="Symbol"/>
        </w:rPr>
        <w:t></w:t>
      </w:r>
      <w:r w:rsidR="00993E9D" w:rsidRPr="00FA61CB">
        <w:t>W</w:t>
      </w:r>
      <w:r w:rsidR="00993E9D">
        <w:t xml:space="preserve"> are relevant</w:t>
      </w:r>
      <w:proofErr w:type="gramStart"/>
      <w:r w:rsidR="00993E9D">
        <w:t xml:space="preserve">, </w:t>
      </w:r>
      <w:r w:rsidR="00086C49">
        <w:t xml:space="preserve"> </w:t>
      </w:r>
      <w:r w:rsidR="00993E9D">
        <w:t>which</w:t>
      </w:r>
      <w:proofErr w:type="gramEnd"/>
      <w:r w:rsidR="00993E9D">
        <w:t xml:space="preserve"> covers the majority of the real-time actuators planned</w:t>
      </w:r>
      <w:r w:rsidR="00C73763">
        <w:t xml:space="preserve"> for the next five year </w:t>
      </w:r>
      <w:r w:rsidR="00C73763" w:rsidRPr="00FA61CB">
        <w:t xml:space="preserve">period. </w:t>
      </w:r>
      <w:r w:rsidR="00742D1F" w:rsidRPr="00FA61CB">
        <w:t>For example, once real-time MSE becomes available, it can be matched to the operation of specific NBI sources to change q. The pressure peaking factor is also another basic parameter that affects ideal stability. TRANSP runs provide guidance on NBI deposition, but only NSTX-U operation will determine how the three new NBI sources will specifically alter the pressure peaking in NSTX-U. Generally, the</w:t>
      </w:r>
      <w:r w:rsidR="00C32461">
        <w:t>y</w:t>
      </w:r>
      <w:r w:rsidR="00742D1F" w:rsidRPr="00FA61CB">
        <w:t xml:space="preserve"> should broaden the profile, which would provide a more stable profile.</w:t>
      </w:r>
    </w:p>
    <w:p w:rsidR="00742D1F" w:rsidRPr="00FA61CB" w:rsidRDefault="00742D1F" w:rsidP="00D4270A">
      <w:pPr>
        <w:spacing w:line="276" w:lineRule="auto"/>
        <w:jc w:val="both"/>
      </w:pPr>
    </w:p>
    <w:p w:rsidR="00742D1F" w:rsidRPr="00FA61CB" w:rsidRDefault="00742D1F" w:rsidP="00D4270A">
      <w:pPr>
        <w:spacing w:line="276" w:lineRule="auto"/>
        <w:jc w:val="both"/>
      </w:pPr>
      <w:r w:rsidRPr="00FA61CB">
        <w:t>The key actuators affecting the kinetic stability will be the rotation control system, and choice of NBI sources. The former itself will use both the NTV from applied non-axisymmetric fields, and the NBI source input to control the plasma rotation with active feedback.</w:t>
      </w:r>
      <w:r w:rsidR="00D93CDF" w:rsidRPr="00FA61CB">
        <w:t xml:space="preserve"> Therefore, one input to the real-time rotation control system will be a series of target rotation profiles generated by the kinetic </w:t>
      </w:r>
      <w:r w:rsidR="00E57455" w:rsidRPr="00FA61CB">
        <w:t xml:space="preserve">stabilization </w:t>
      </w:r>
      <w:r w:rsidR="00D93CDF" w:rsidRPr="00FA61CB">
        <w:t>physics model in real-time. The simple model</w:t>
      </w:r>
      <w:r w:rsidR="006F3D72" w:rsidRPr="00FA61CB">
        <w:t>s developed for real-time use (S</w:t>
      </w:r>
      <w:r w:rsidR="00D93CDF" w:rsidRPr="00FA61CB">
        <w:t xml:space="preserve">ection </w:t>
      </w:r>
      <w:r w:rsidR="00D93CDF" w:rsidRPr="00FA61CB">
        <w:fldChar w:fldCharType="begin"/>
      </w:r>
      <w:r w:rsidR="00D93CDF" w:rsidRPr="00FA61CB">
        <w:instrText xml:space="preserve"> REF _Ref345076332 \r \h </w:instrText>
      </w:r>
      <w:r w:rsidR="00FA61CB" w:rsidRPr="00FA61CB">
        <w:instrText xml:space="preserve"> \* MERGEFORMAT </w:instrText>
      </w:r>
      <w:r w:rsidR="00D93CDF" w:rsidRPr="00FA61CB">
        <w:fldChar w:fldCharType="separate"/>
      </w:r>
      <w:r w:rsidR="00E23C38">
        <w:t>2.2.3.1.1</w:t>
      </w:r>
      <w:r w:rsidR="00D93CDF" w:rsidRPr="00FA61CB">
        <w:fldChar w:fldCharType="end"/>
      </w:r>
      <w:r w:rsidR="00D93CDF" w:rsidRPr="00FA61CB">
        <w:t>)</w:t>
      </w:r>
      <w:r w:rsidR="00A85629" w:rsidRPr="00FA61CB">
        <w:t xml:space="preserve"> </w:t>
      </w:r>
      <w:r w:rsidR="00E57455" w:rsidRPr="00FA61CB">
        <w:t>will output these target profiles. As sho</w:t>
      </w:r>
      <w:r w:rsidR="006F3D72" w:rsidRPr="00FA61CB">
        <w:t>wn in S</w:t>
      </w:r>
      <w:r w:rsidR="00E57455" w:rsidRPr="00FA61CB">
        <w:t xml:space="preserve">ection </w:t>
      </w:r>
      <w:r w:rsidR="00E57455" w:rsidRPr="00FA61CB">
        <w:fldChar w:fldCharType="begin"/>
      </w:r>
      <w:r w:rsidR="00E57455" w:rsidRPr="00FA61CB">
        <w:instrText xml:space="preserve"> REF _Ref345076591 \r \h </w:instrText>
      </w:r>
      <w:r w:rsidR="00FA61CB" w:rsidRPr="00FA61CB">
        <w:instrText xml:space="preserve"> \* MERGEFORMAT </w:instrText>
      </w:r>
      <w:r w:rsidR="00E57455" w:rsidRPr="00FA61CB">
        <w:fldChar w:fldCharType="separate"/>
      </w:r>
      <w:r w:rsidR="00E23C38">
        <w:t>2.2.1.1.3</w:t>
      </w:r>
      <w:r w:rsidR="00E57455" w:rsidRPr="00FA61CB">
        <w:fldChar w:fldCharType="end"/>
      </w:r>
      <w:r w:rsidR="00E57455" w:rsidRPr="00FA61CB">
        <w:t>, these favorable profiles will depend on plasma parameters such as collisionality, and so real-time evaluation of temperature and density will be used in the algorithm as they become available.</w:t>
      </w:r>
      <w:r w:rsidR="00A975D4" w:rsidRPr="00FA61CB">
        <w:t xml:space="preserve"> Since </w:t>
      </w:r>
      <w:r w:rsidR="00A975D4" w:rsidRPr="00FA61CB">
        <w:rPr>
          <w:rFonts w:ascii="Symbol" w:hAnsi="Symbol"/>
        </w:rPr>
        <w:t></w:t>
      </w:r>
      <w:r w:rsidR="00A975D4" w:rsidRPr="00FA61CB">
        <w:rPr>
          <w:vertAlign w:val="subscript"/>
        </w:rPr>
        <w:t>N</w:t>
      </w:r>
      <w:r w:rsidR="00A975D4" w:rsidRPr="00FA61CB">
        <w:t xml:space="preserve"> itself is not a useful indicator of mode stability (higher </w:t>
      </w:r>
      <w:r w:rsidR="00A975D4" w:rsidRPr="00FA61CB">
        <w:rPr>
          <w:rFonts w:ascii="Symbol" w:hAnsi="Symbol"/>
        </w:rPr>
        <w:t></w:t>
      </w:r>
      <w:r w:rsidR="00A975D4" w:rsidRPr="00FA61CB">
        <w:rPr>
          <w:vertAlign w:val="subscript"/>
        </w:rPr>
        <w:t>N</w:t>
      </w:r>
      <w:r w:rsidR="00A975D4" w:rsidRPr="00FA61CB">
        <w:t xml:space="preserve"> was more</w:t>
      </w:r>
      <w:r w:rsidR="006F3D72" w:rsidRPr="00FA61CB">
        <w:t xml:space="preserve"> stabilizing in NSTX – see Section</w:t>
      </w:r>
      <w:r w:rsidR="00A975D4" w:rsidRPr="00FA61CB">
        <w:t xml:space="preserve"> </w:t>
      </w:r>
      <w:r w:rsidR="00A975D4" w:rsidRPr="00FA61CB">
        <w:fldChar w:fldCharType="begin"/>
      </w:r>
      <w:r w:rsidR="00A975D4" w:rsidRPr="00FA61CB">
        <w:instrText xml:space="preserve"> REF _Ref345077033 \r \h </w:instrText>
      </w:r>
      <w:r w:rsidR="00FA61CB" w:rsidRPr="00FA61CB">
        <w:instrText xml:space="preserve"> \* MERGEFORMAT </w:instrText>
      </w:r>
      <w:r w:rsidR="00A975D4" w:rsidRPr="00FA61CB">
        <w:fldChar w:fldCharType="separate"/>
      </w:r>
      <w:r w:rsidR="00E23C38">
        <w:t>2.2.3.1</w:t>
      </w:r>
      <w:r w:rsidR="00A975D4" w:rsidRPr="00FA61CB">
        <w:fldChar w:fldCharType="end"/>
      </w:r>
      <w:r w:rsidR="00A975D4" w:rsidRPr="00FA61CB">
        <w:t>),</w:t>
      </w:r>
      <w:r w:rsidR="0084543E" w:rsidRPr="00FA61CB">
        <w:t xml:space="preserve"> NBI actuation is planned to be based more on momentum input, energetic particle profile, and pressure peaking alteration than overall input power. However the ability to limit </w:t>
      </w:r>
      <w:r w:rsidR="0084543E" w:rsidRPr="00FA61CB">
        <w:rPr>
          <w:rFonts w:ascii="Symbol" w:hAnsi="Symbol"/>
        </w:rPr>
        <w:t></w:t>
      </w:r>
      <w:r w:rsidR="0084543E" w:rsidRPr="00FA61CB">
        <w:rPr>
          <w:vertAlign w:val="subscript"/>
        </w:rPr>
        <w:t>N</w:t>
      </w:r>
      <w:r w:rsidR="0084543E" w:rsidRPr="00FA61CB">
        <w:t xml:space="preserve"> in real-time through total NBI power will be an option in NSTX-U. </w:t>
      </w:r>
      <w:r w:rsidR="000A600F" w:rsidRPr="00FA61CB">
        <w:t>As shown in this example, some actuators will become overloaded (i.e. asked to perform conflicting action simultaneously). Prioritizing the actuation based on the physics study or stabilization goal in question will be an important aspect of the research.</w:t>
      </w:r>
    </w:p>
    <w:p w:rsidR="00AD170B" w:rsidRPr="00AD170B" w:rsidRDefault="00AD170B" w:rsidP="0002272F">
      <w:pPr>
        <w:jc w:val="both"/>
      </w:pPr>
    </w:p>
    <w:p w:rsidR="00506D18" w:rsidRDefault="00EE28D0" w:rsidP="00785779">
      <w:pPr>
        <w:pStyle w:val="Heading5"/>
      </w:pPr>
      <w:bookmarkStart w:id="816" w:name="_Toc345080334"/>
      <w:r>
        <w:t>R</w:t>
      </w:r>
      <w:r w:rsidR="00506D18">
        <w:t xml:space="preserve">eal-time </w:t>
      </w:r>
      <w:r w:rsidR="00506D18" w:rsidRPr="00F03CAB">
        <w:t>low frequency MHD spectroscopy</w:t>
      </w:r>
      <w:r w:rsidR="00506D18">
        <w:t xml:space="preserve"> for active disruption avoidance</w:t>
      </w:r>
      <w:bookmarkEnd w:id="816"/>
    </w:p>
    <w:p w:rsidR="0052105C" w:rsidRDefault="0052105C" w:rsidP="00506D18"/>
    <w:p w:rsidR="0052105C" w:rsidRPr="00FA61CB" w:rsidRDefault="00AF64B2" w:rsidP="00D4270A">
      <w:pPr>
        <w:spacing w:line="276" w:lineRule="auto"/>
        <w:jc w:val="both"/>
      </w:pPr>
      <w:r w:rsidRPr="00FA61CB">
        <w:t xml:space="preserve">Real-time low frequency MHD spectroscopy (i.e. RFA amplitude magnitude and phase dynamics) can be used in the simplest ways (e.g. limit </w:t>
      </w:r>
      <w:r w:rsidR="00F541E7" w:rsidRPr="00FA61CB">
        <w:rPr>
          <w:rFonts w:ascii="Symbol" w:hAnsi="Symbol"/>
        </w:rPr>
        <w:t></w:t>
      </w:r>
      <w:r w:rsidR="00F541E7" w:rsidRPr="00FA61CB">
        <w:rPr>
          <w:vertAlign w:val="subscript"/>
        </w:rPr>
        <w:t>N</w:t>
      </w:r>
      <w:r w:rsidRPr="00FA61CB">
        <w:t>) for disruption avoidance. However, this technique has far greater potential for disruption avoidance when used in conjunction with other physics models that predict mode stability in real time. This is state-of-the-art research that will be pioneered in NSTX-U.</w:t>
      </w:r>
      <w:r w:rsidR="00BE5C84" w:rsidRPr="00FA61CB">
        <w:t xml:space="preserve"> The plan is to couple the RFA output to the kinetic stabilization</w:t>
      </w:r>
      <w:r w:rsidR="006F1F5F" w:rsidRPr="00FA61CB">
        <w:t xml:space="preserve"> (</w:t>
      </w:r>
      <w:r w:rsidR="006F3D72" w:rsidRPr="00FA61CB">
        <w:t>S</w:t>
      </w:r>
      <w:r w:rsidR="006F1F5F" w:rsidRPr="00FA61CB">
        <w:t xml:space="preserve">ection </w:t>
      </w:r>
      <w:r w:rsidR="006F1F5F" w:rsidRPr="00FA61CB">
        <w:fldChar w:fldCharType="begin"/>
      </w:r>
      <w:r w:rsidR="006F1F5F" w:rsidRPr="00FA61CB">
        <w:instrText xml:space="preserve"> REF _Ref345077718 \r \h </w:instrText>
      </w:r>
      <w:r w:rsidR="00FA61CB" w:rsidRPr="00FA61CB">
        <w:instrText xml:space="preserve"> \* MERGEFORMAT </w:instrText>
      </w:r>
      <w:r w:rsidR="006F1F5F" w:rsidRPr="00FA61CB">
        <w:fldChar w:fldCharType="separate"/>
      </w:r>
      <w:r w:rsidR="00E23C38">
        <w:t>2.2.3.1.2</w:t>
      </w:r>
      <w:r w:rsidR="006F1F5F" w:rsidRPr="00FA61CB">
        <w:fldChar w:fldCharType="end"/>
      </w:r>
      <w:r w:rsidR="006F1F5F" w:rsidRPr="00FA61CB">
        <w:t>)</w:t>
      </w:r>
      <w:r w:rsidR="00BE5C84" w:rsidRPr="00FA61CB">
        <w:t xml:space="preserve"> and RWMSC observer</w:t>
      </w:r>
      <w:r w:rsidR="006F3D72" w:rsidRPr="00FA61CB">
        <w:t xml:space="preserve"> (S</w:t>
      </w:r>
      <w:r w:rsidR="006F1F5F" w:rsidRPr="00FA61CB">
        <w:t xml:space="preserve">ection </w:t>
      </w:r>
      <w:r w:rsidR="006F1F5F" w:rsidRPr="00FA61CB">
        <w:fldChar w:fldCharType="begin"/>
      </w:r>
      <w:r w:rsidR="006F1F5F" w:rsidRPr="00FA61CB">
        <w:instrText xml:space="preserve"> REF _Ref345077740 \r \h </w:instrText>
      </w:r>
      <w:r w:rsidR="00FA61CB" w:rsidRPr="00FA61CB">
        <w:instrText xml:space="preserve"> \* MERGEFORMAT </w:instrText>
      </w:r>
      <w:r w:rsidR="006F1F5F" w:rsidRPr="00FA61CB">
        <w:fldChar w:fldCharType="separate"/>
      </w:r>
      <w:r w:rsidR="00E23C38">
        <w:t>2.2.3.1.3</w:t>
      </w:r>
      <w:r w:rsidR="006F1F5F" w:rsidRPr="00FA61CB">
        <w:fldChar w:fldCharType="end"/>
      </w:r>
      <w:r w:rsidR="006F1F5F" w:rsidRPr="00FA61CB">
        <w:t>)</w:t>
      </w:r>
      <w:r w:rsidR="00BE5C84" w:rsidRPr="00FA61CB">
        <w:t xml:space="preserve"> models</w:t>
      </w:r>
      <w:r w:rsidR="006F1F5F" w:rsidRPr="00FA61CB">
        <w:t xml:space="preserve">. As each of these models evaluates new criteria for improved stabilization, the real-time low-frequency MHD spectroscopy system can determine whether or not these models are indeed improving stability. This information can be used not only to alter the output of the physics models, but also to catalog a very large database of how successful the physics models are in guiding the control system toward greater stability. This latter aspect will allow a greatly accelerated understanding </w:t>
      </w:r>
      <w:r w:rsidR="006F1F5F" w:rsidRPr="00FA61CB">
        <w:lastRenderedPageBreak/>
        <w:t>of what changes in the control lead to improvements in stability well before marginal stability points are approached.</w:t>
      </w:r>
    </w:p>
    <w:p w:rsidR="00AF64B2" w:rsidRDefault="00AF64B2" w:rsidP="00D4270A">
      <w:pPr>
        <w:spacing w:line="276" w:lineRule="auto"/>
        <w:jc w:val="both"/>
      </w:pPr>
    </w:p>
    <w:p w:rsidR="00C71927" w:rsidRDefault="00C71927" w:rsidP="00D4270A">
      <w:pPr>
        <w:spacing w:line="276" w:lineRule="auto"/>
        <w:jc w:val="both"/>
      </w:pPr>
      <w:r>
        <w:t>The number of possible va</w:t>
      </w:r>
      <w:r w:rsidR="001E0B0D">
        <w:t>riations using this approach is</w:t>
      </w:r>
      <w:r>
        <w:t xml:space="preserve"> large, so theory will guide the research plan, and experiment will determine how well the approaches actually work. Theory will then be improved if needed until successful approaches are found.</w:t>
      </w:r>
      <w:r w:rsidR="00046D99">
        <w:t xml:space="preserve"> One concrete example is the alteration of the rotation profile. Kinetic stabilization theory will produce real-time rotation profile targets, and the low frequency MHD spectroscopy system will determine in real-time if the change made is superior, or inferior (the change may be inferior simply because the model is approximate and incomplete).</w:t>
      </w:r>
      <w:r w:rsidR="00A0107D">
        <w:t xml:space="preserve"> Changes to the target rotation profile can then be made solely on the change that is measured from MHD spectroscopy </w:t>
      </w:r>
      <w:r w:rsidR="00A0107D" w:rsidRPr="00A0107D">
        <w:rPr>
          <w:i/>
        </w:rPr>
        <w:t>without</w:t>
      </w:r>
      <w:r w:rsidR="00A0107D">
        <w:t xml:space="preserve"> updating the target profile as indicated by kinetic stabilization model.</w:t>
      </w:r>
      <w:r w:rsidR="004B0F45">
        <w:t xml:space="preserve"> Variations of applied non-resonant 3D fields, NBI momentum input, q profile, and density are </w:t>
      </w:r>
      <w:r w:rsidR="00C32461">
        <w:t>four</w:t>
      </w:r>
      <w:r w:rsidR="004B0F45">
        <w:t xml:space="preserve"> examples of actuators that could be directly guided by real-time MHD spectroscopy.</w:t>
      </w:r>
    </w:p>
    <w:p w:rsidR="00AD170B" w:rsidRDefault="00AD170B" w:rsidP="00506D18"/>
    <w:p w:rsidR="00506D18" w:rsidRDefault="00506D18" w:rsidP="00785779">
      <w:pPr>
        <w:pStyle w:val="Heading5"/>
      </w:pPr>
      <w:bookmarkStart w:id="817" w:name="_Toc345080335"/>
      <w:r>
        <w:t xml:space="preserve">RWM state-space </w:t>
      </w:r>
      <w:r w:rsidR="004B25A6">
        <w:t xml:space="preserve">controller </w:t>
      </w:r>
      <w:r>
        <w:t>observer development for RWM avoidance</w:t>
      </w:r>
      <w:bookmarkEnd w:id="817"/>
    </w:p>
    <w:p w:rsidR="00086C49" w:rsidRDefault="00086C49" w:rsidP="00086C49"/>
    <w:p w:rsidR="000B7DEE" w:rsidRDefault="004B25A6" w:rsidP="00D4270A">
      <w:pPr>
        <w:spacing w:line="276" w:lineRule="auto"/>
        <w:jc w:val="both"/>
      </w:pPr>
      <w:r>
        <w:t>The RWMSC observer</w:t>
      </w:r>
      <w:r w:rsidR="008B5A74">
        <w:t xml:space="preserve"> </w:t>
      </w:r>
      <w:r w:rsidR="00C4384D">
        <w:t>can also guide variations to actuators in a similar fashion to low frequency MHD spectroscopy. For instance, of a set of target rotation profiles from the kinetic stabilization model lead to an increasing difference in |</w:t>
      </w:r>
      <w:r w:rsidR="00C4384D" w:rsidRPr="00446501">
        <w:rPr>
          <w:position w:val="-14"/>
        </w:rPr>
        <w:object w:dxaOrig="1180" w:dyaOrig="400">
          <v:shape id="_x0000_i1052" type="#_x0000_t75" style="width:59.45pt;height:17pt" o:ole="">
            <v:imagedata r:id="rId125" o:title="" croptop="8340f"/>
          </v:shape>
          <o:OLEObject Type="Embed" ProgID="Equation.DSMT4" ShapeID="_x0000_i1052" DrawAspect="Content" ObjectID="_1422721105" r:id="rId129"/>
        </w:object>
      </w:r>
      <w:r w:rsidR="00C4384D">
        <w:t>|, perturbations around these profiles can be considered by altering them and observing if |</w:t>
      </w:r>
      <w:r w:rsidR="00C4384D" w:rsidRPr="00446501">
        <w:rPr>
          <w:position w:val="-14"/>
        </w:rPr>
        <w:object w:dxaOrig="1180" w:dyaOrig="400">
          <v:shape id="_x0000_i1053" type="#_x0000_t75" style="width:59.45pt;height:17pt" o:ole="">
            <v:imagedata r:id="rId125" o:title="" croptop="8340f"/>
          </v:shape>
          <o:OLEObject Type="Embed" ProgID="Equation.DSMT4" ShapeID="_x0000_i1053" DrawAspect="Content" ObjectID="_1422721106" r:id="rId130"/>
        </w:object>
      </w:r>
      <w:r w:rsidR="00C4384D">
        <w:t xml:space="preserve">| decreases. This approach can be used for as long as desired before using a new </w:t>
      </w:r>
      <w:r w:rsidR="00CD0BB6">
        <w:t>target rotation profile based on the kinetic stabilization model.</w:t>
      </w:r>
      <w:r w:rsidR="00B369A8">
        <w:t xml:space="preserve"> A</w:t>
      </w:r>
      <w:r w:rsidR="00CD0BB6">
        <w:t>ddition</w:t>
      </w:r>
      <w:r w:rsidR="00B369A8">
        <w:t xml:space="preserve">ally, monitoring the </w:t>
      </w:r>
      <w:r w:rsidR="00CD0BB6">
        <w:t xml:space="preserve">RWMSC observer </w:t>
      </w:r>
      <w:r w:rsidR="00B369A8">
        <w:t xml:space="preserve">during disruption avoidance will quickly generate a </w:t>
      </w:r>
      <w:r w:rsidR="00FA61CB">
        <w:t>large database showing how well</w:t>
      </w:r>
      <w:r w:rsidR="00B369A8">
        <w:t xml:space="preserve"> the difference |</w:t>
      </w:r>
      <w:r w:rsidR="00B369A8" w:rsidRPr="00446501">
        <w:rPr>
          <w:position w:val="-14"/>
        </w:rPr>
        <w:object w:dxaOrig="1180" w:dyaOrig="400">
          <v:shape id="_x0000_i1054" type="#_x0000_t75" style="width:59.45pt;height:17pt" o:ole="">
            <v:imagedata r:id="rId125" o:title="" croptop="8340f"/>
          </v:shape>
          <o:OLEObject Type="Embed" ProgID="Equation.DSMT4" ShapeID="_x0000_i1054" DrawAspect="Content" ObjectID="_1422721107" r:id="rId131"/>
        </w:object>
      </w:r>
      <w:r w:rsidR="00B369A8">
        <w:t>| correlates with favorable stability changes as measured by low frequency MHD spectroscopy. This data can be used to guide improvements to the observer physics model.</w:t>
      </w:r>
    </w:p>
    <w:p w:rsidR="000B7DEE" w:rsidRPr="00086C49" w:rsidRDefault="000B7DEE" w:rsidP="00086C49"/>
    <w:p w:rsidR="00086C49" w:rsidRDefault="00086C49" w:rsidP="00086C49">
      <w:pPr>
        <w:pStyle w:val="Heading5"/>
      </w:pPr>
      <w:bookmarkStart w:id="818" w:name="_Toc345080336"/>
      <w:r>
        <w:t>R</w:t>
      </w:r>
      <w:r w:rsidRPr="002D66B0">
        <w:t>otation control to run at ITER-relevant low rotation</w:t>
      </w:r>
      <w:bookmarkEnd w:id="818"/>
    </w:p>
    <w:p w:rsidR="000E0136" w:rsidRDefault="000E0136" w:rsidP="000E0136"/>
    <w:p w:rsidR="000E0136" w:rsidRPr="000E0136" w:rsidRDefault="00ED3436" w:rsidP="00D4270A">
      <w:pPr>
        <w:spacing w:line="276" w:lineRule="auto"/>
        <w:jc w:val="both"/>
      </w:pPr>
      <w:r>
        <w:t>Non-resonant NTV braking of the plasma rotation profile has been used in NSTX to produce very low levels of plasma rotation, creating target plasma that are more applicable to rotation conditions expected for ITER. The plasma rotation profile and level alters plasma stability, and so alters demands on the active mode control system, and changes the stability and stability gradients. NSTX-U will provide unique capabilities to study this operational regime for ITER, as it will have the most extensive set of actuators and real-time disruption prediction and avoidance tools to study the low rotation plasma state in a tokamak device.</w:t>
      </w:r>
    </w:p>
    <w:p w:rsidR="0052105C" w:rsidRPr="0052105C" w:rsidRDefault="0052105C" w:rsidP="0052105C"/>
    <w:p w:rsidR="0052105C" w:rsidRDefault="0052105C" w:rsidP="0052105C">
      <w:pPr>
        <w:pStyle w:val="Heading5"/>
      </w:pPr>
      <w:bookmarkStart w:id="819" w:name="_Toc345080337"/>
      <w:r>
        <w:t>C</w:t>
      </w:r>
      <w:r w:rsidRPr="00F03CAB">
        <w:t xml:space="preserve">oupling of stability </w:t>
      </w:r>
      <w:r w:rsidR="00603BCC">
        <w:t>and control</w:t>
      </w:r>
      <w:r w:rsidRPr="00F03CAB">
        <w:t xml:space="preserve"> to ITER</w:t>
      </w:r>
      <w:r w:rsidR="00BF3A30">
        <w:t xml:space="preserve"> and ST-FNSF</w:t>
      </w:r>
      <w:r w:rsidRPr="00F03CAB">
        <w:t xml:space="preserve"> scenarios</w:t>
      </w:r>
      <w:bookmarkEnd w:id="819"/>
    </w:p>
    <w:p w:rsidR="0052105C" w:rsidRPr="00AD170B" w:rsidRDefault="0052105C" w:rsidP="0052105C"/>
    <w:p w:rsidR="00086C49" w:rsidRDefault="00BF3A30" w:rsidP="00D4270A">
      <w:pPr>
        <w:spacing w:line="276" w:lineRule="auto"/>
        <w:jc w:val="both"/>
      </w:pPr>
      <w:r>
        <w:lastRenderedPageBreak/>
        <w:t>The kinetic stabilization physics model has been used to compute the stability of ITER advanced scenarios, and has drawn important conclusions. Most importantly, present models show that ITER plasma</w:t>
      </w:r>
      <w:r w:rsidR="00BE5F9C">
        <w:t>s</w:t>
      </w:r>
      <w:r>
        <w:t xml:space="preserve"> that are just a few percent over the ideal marginal stability point will be unstable unless a significant </w:t>
      </w:r>
      <w:r w:rsidR="00BE5F9C">
        <w:t>alpha particle population is present [</w:t>
      </w:r>
      <w:r w:rsidR="00BE5F9C">
        <w:fldChar w:fldCharType="begin"/>
      </w:r>
      <w:r w:rsidR="00BE5F9C">
        <w:instrText xml:space="preserve"> NOTEREF _Ref345079855 \h </w:instrText>
      </w:r>
      <w:r w:rsidR="00BE5F9C">
        <w:fldChar w:fldCharType="separate"/>
      </w:r>
      <w:r w:rsidR="00E23C38">
        <w:t>24</w:t>
      </w:r>
      <w:r w:rsidR="00BE5F9C">
        <w:fldChar w:fldCharType="end"/>
      </w:r>
      <w:r w:rsidR="00BE5F9C">
        <w:t xml:space="preserve">]. As shown in NSTX, even with large plasma rotation, global instability can cause disruptions in ST plasmas. Therefore it is </w:t>
      </w:r>
      <w:proofErr w:type="gramStart"/>
      <w:r w:rsidR="00BE5F9C">
        <w:t>key</w:t>
      </w:r>
      <w:proofErr w:type="gramEnd"/>
      <w:r w:rsidR="00BE5F9C">
        <w:t xml:space="preserve"> that the stability and disruption prediction and avoidance research be conducted in NSTX-U scenarios that best emulate ST-FNSF operation. Significant development of these stability tools along with the production of the ST-FNSF scenarios are expected synergistically join in the later years of the 5 year period to directly test the physics and control tools in these scenarios, along with scenarios at low rotation to best support ITER.</w:t>
      </w:r>
    </w:p>
    <w:p w:rsidR="00AD170B" w:rsidRPr="00AD170B" w:rsidRDefault="00AD170B" w:rsidP="00AD170B"/>
    <w:p w:rsidR="00506D18" w:rsidRDefault="00506D18" w:rsidP="00785779">
      <w:pPr>
        <w:pStyle w:val="Heading5"/>
      </w:pPr>
      <w:bookmarkStart w:id="820" w:name="_Toc345080338"/>
      <w:r>
        <w:t>Timescale for research</w:t>
      </w:r>
      <w:bookmarkEnd w:id="820"/>
      <w:r w:rsidR="0097433B">
        <w:t xml:space="preserve"> on stability control for disruption avoidance</w:t>
      </w:r>
    </w:p>
    <w:p w:rsidR="00AC3A30" w:rsidRDefault="00AC3A30" w:rsidP="00AC3A30"/>
    <w:p w:rsidR="0097433B" w:rsidRDefault="0097433B" w:rsidP="0097433B">
      <w:pPr>
        <w:spacing w:line="276" w:lineRule="auto"/>
        <w:jc w:val="both"/>
        <w:rPr>
          <w:i/>
        </w:rPr>
      </w:pPr>
      <w:r w:rsidRPr="000D57CD">
        <w:rPr>
          <w:i/>
        </w:rPr>
        <w:t>Year 1:</w:t>
      </w:r>
      <w:r w:rsidRPr="00BA250B">
        <w:rPr>
          <w:i/>
        </w:rPr>
        <w:t xml:space="preserve"> </w:t>
      </w:r>
    </w:p>
    <w:p w:rsidR="0097433B" w:rsidRPr="005426BC" w:rsidRDefault="0097433B" w:rsidP="005426BC">
      <w:pPr>
        <w:pStyle w:val="ListParagraph"/>
        <w:numPr>
          <w:ilvl w:val="0"/>
          <w:numId w:val="29"/>
        </w:numPr>
        <w:spacing w:line="276" w:lineRule="auto"/>
        <w:jc w:val="both"/>
        <w:rPr>
          <w:i/>
        </w:rPr>
      </w:pPr>
      <w:r>
        <w:t>Perform initial experiments using open-loop plasma rotation, current profile, and energetic particle control to demonstrate the ability to avoid encountering disruptive global mode stability boundaries based on kinetic RWM stabilization models.</w:t>
      </w:r>
    </w:p>
    <w:p w:rsidR="0097433B" w:rsidRPr="0097433B" w:rsidRDefault="0097433B" w:rsidP="0097433B">
      <w:pPr>
        <w:pStyle w:val="ListParagraph"/>
        <w:numPr>
          <w:ilvl w:val="0"/>
          <w:numId w:val="29"/>
        </w:numPr>
        <w:spacing w:line="276" w:lineRule="auto"/>
        <w:jc w:val="both"/>
        <w:rPr>
          <w:i/>
        </w:rPr>
      </w:pPr>
      <w:r>
        <w:t xml:space="preserve">Test stability physics expectations of increased global mode stability at the highest </w:t>
      </w:r>
      <w:r w:rsidRPr="00DC455D">
        <w:rPr>
          <w:rFonts w:ascii="Symbol" w:hAnsi="Symbol"/>
        </w:rPr>
        <w:t></w:t>
      </w:r>
      <w:r w:rsidRPr="00DC455D">
        <w:rPr>
          <w:vertAlign w:val="subscript"/>
        </w:rPr>
        <w:t>N</w:t>
      </w:r>
      <w:r w:rsidRPr="00DC455D">
        <w:t>/l</w:t>
      </w:r>
      <w:r w:rsidRPr="00DC455D">
        <w:rPr>
          <w:vertAlign w:val="subscript"/>
        </w:rPr>
        <w:t>i</w:t>
      </w:r>
      <w:r>
        <w:t xml:space="preserve"> in NSTX-U plasmas, and compare to positive results found in NSTX, examining potential differences due to aspect ratio.</w:t>
      </w:r>
    </w:p>
    <w:p w:rsidR="0097433B" w:rsidRDefault="0097433B" w:rsidP="0097433B">
      <w:pPr>
        <w:spacing w:line="276" w:lineRule="auto"/>
        <w:jc w:val="both"/>
      </w:pPr>
    </w:p>
    <w:p w:rsidR="0097433B" w:rsidRDefault="0097433B" w:rsidP="0097433B">
      <w:pPr>
        <w:spacing w:line="276" w:lineRule="auto"/>
        <w:jc w:val="both"/>
        <w:rPr>
          <w:i/>
        </w:rPr>
      </w:pPr>
      <w:r w:rsidRPr="000D57CD">
        <w:rPr>
          <w:i/>
        </w:rPr>
        <w:t>Year 2:</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Determine physics implications of scenarios that overload 3D field and NBI actuators for simultaneous use in meeting open-loop requests for plasma profile targets for rotation, </w:t>
      </w:r>
      <w:r w:rsidRPr="00DC455D">
        <w:t>q</w:t>
      </w:r>
      <w:r>
        <w:t xml:space="preserve">, energetic particle population, </w:t>
      </w:r>
      <w:r w:rsidRPr="00DC455D">
        <w:rPr>
          <w:rFonts w:ascii="Symbol" w:hAnsi="Symbol"/>
        </w:rPr>
        <w:t></w:t>
      </w:r>
      <w:r w:rsidRPr="00DC455D">
        <w:rPr>
          <w:vertAlign w:val="subscript"/>
        </w:rPr>
        <w:t>N</w:t>
      </w:r>
      <w:r>
        <w:t>, and other key parameters in the goal of disruption avoidance.</w:t>
      </w:r>
    </w:p>
    <w:p w:rsidR="0097433B" w:rsidRPr="005426BC" w:rsidRDefault="0097433B" w:rsidP="0097433B">
      <w:pPr>
        <w:pStyle w:val="ListParagraph"/>
        <w:numPr>
          <w:ilvl w:val="0"/>
          <w:numId w:val="29"/>
        </w:numPr>
        <w:spacing w:line="276" w:lineRule="auto"/>
        <w:jc w:val="both"/>
        <w:rPr>
          <w:i/>
        </w:rPr>
      </w:pPr>
      <w:r>
        <w:t>Implement and test initial disruption avoidance using the RWMSC observer model in real-time.</w:t>
      </w:r>
    </w:p>
    <w:p w:rsidR="0097433B" w:rsidRPr="00321D7D" w:rsidRDefault="0097433B" w:rsidP="0097433B">
      <w:pPr>
        <w:pStyle w:val="ListParagraph"/>
        <w:numPr>
          <w:ilvl w:val="0"/>
          <w:numId w:val="29"/>
        </w:numPr>
        <w:spacing w:line="276" w:lineRule="auto"/>
        <w:jc w:val="both"/>
        <w:rPr>
          <w:i/>
        </w:rPr>
      </w:pPr>
      <w:r>
        <w:t>Test open-loop disruption avoidance criteria in low rotation plasmas (most ITER relevant).</w:t>
      </w:r>
    </w:p>
    <w:p w:rsidR="0097433B" w:rsidRDefault="0097433B" w:rsidP="0097433B">
      <w:pPr>
        <w:spacing w:line="276" w:lineRule="auto"/>
        <w:jc w:val="both"/>
      </w:pPr>
    </w:p>
    <w:p w:rsidR="0097433B" w:rsidRPr="00321D7D" w:rsidRDefault="0097433B" w:rsidP="0097433B">
      <w:pPr>
        <w:spacing w:line="276" w:lineRule="auto"/>
        <w:jc w:val="both"/>
        <w:rPr>
          <w:i/>
        </w:rPr>
      </w:pPr>
      <w:r w:rsidRPr="000D57CD">
        <w:rPr>
          <w:i/>
        </w:rPr>
        <w:t>Year 3:</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Implement results from a real-time evaluation of the simple global mode marginal stability model into plasma rotation and q profile control systems that will be available in real-time during </w:t>
      </w:r>
      <w:r w:rsidRPr="00F26AF0">
        <w:t>Years 4-5.</w:t>
      </w:r>
    </w:p>
    <w:p w:rsidR="0097433B" w:rsidRPr="005426BC" w:rsidRDefault="0097433B" w:rsidP="0097433B">
      <w:pPr>
        <w:pStyle w:val="ListParagraph"/>
        <w:numPr>
          <w:ilvl w:val="0"/>
          <w:numId w:val="29"/>
        </w:numPr>
        <w:spacing w:line="276" w:lineRule="auto"/>
        <w:jc w:val="both"/>
        <w:rPr>
          <w:i/>
        </w:rPr>
      </w:pPr>
      <w:r>
        <w:t>Implement single mode RFA amplitude and phase as input to profile control systems and disruption warning system.</w:t>
      </w:r>
    </w:p>
    <w:p w:rsidR="0097433B" w:rsidRPr="0013415E" w:rsidRDefault="0097433B" w:rsidP="0097433B">
      <w:pPr>
        <w:pStyle w:val="ListParagraph"/>
        <w:numPr>
          <w:ilvl w:val="0"/>
          <w:numId w:val="29"/>
        </w:numPr>
        <w:spacing w:line="276" w:lineRule="auto"/>
        <w:jc w:val="both"/>
        <w:rPr>
          <w:i/>
        </w:rPr>
      </w:pPr>
      <w:r>
        <w:lastRenderedPageBreak/>
        <w:t>Combine physics criteria for disruption avoidance systems (profile control and disruption warning systems) allowing variable prioritization of control to avoid physics request conflicts and to avoid actuator overloading.</w:t>
      </w:r>
    </w:p>
    <w:p w:rsidR="00864BED" w:rsidRDefault="00864BED" w:rsidP="0097433B">
      <w:pPr>
        <w:spacing w:line="276" w:lineRule="auto"/>
        <w:jc w:val="both"/>
      </w:pPr>
    </w:p>
    <w:p w:rsidR="0097433B" w:rsidRDefault="0097433B" w:rsidP="0097433B">
      <w:pPr>
        <w:spacing w:line="276" w:lineRule="auto"/>
        <w:jc w:val="both"/>
        <w:rPr>
          <w:i/>
        </w:rPr>
      </w:pPr>
      <w:r w:rsidRPr="000D57CD">
        <w:rPr>
          <w:i/>
        </w:rPr>
        <w:t>Year 4:</w:t>
      </w:r>
      <w:r w:rsidRPr="00BA250B">
        <w:rPr>
          <w:i/>
        </w:rPr>
        <w:t xml:space="preserve"> </w:t>
      </w:r>
    </w:p>
    <w:p w:rsidR="0097433B" w:rsidRPr="005426BC" w:rsidRDefault="0097433B" w:rsidP="0097433B">
      <w:pPr>
        <w:pStyle w:val="ListParagraph"/>
        <w:numPr>
          <w:ilvl w:val="0"/>
          <w:numId w:val="29"/>
        </w:numPr>
        <w:spacing w:line="276" w:lineRule="auto"/>
        <w:jc w:val="both"/>
        <w:rPr>
          <w:i/>
        </w:rPr>
      </w:pPr>
      <w:r>
        <w:t xml:space="preserve">Evaluate and study the stability physics response of real-time rotation and </w:t>
      </w:r>
      <w:r w:rsidRPr="0013415E">
        <w:rPr>
          <w:i/>
        </w:rPr>
        <w:t>q</w:t>
      </w:r>
      <w:r>
        <w:t xml:space="preserve"> profile control using the simple kinetic stabilization physics criteria and real-time low frequency MHD spectroscopy for avoiding global mode marginal stability boundaries, including initial use of the partial NCC as an actuator for rotation control.</w:t>
      </w:r>
    </w:p>
    <w:p w:rsidR="0097433B" w:rsidRPr="005426BC" w:rsidRDefault="0097433B" w:rsidP="0097433B">
      <w:pPr>
        <w:pStyle w:val="ListParagraph"/>
        <w:numPr>
          <w:ilvl w:val="0"/>
          <w:numId w:val="29"/>
        </w:numPr>
        <w:spacing w:line="276" w:lineRule="auto"/>
        <w:jc w:val="both"/>
        <w:rPr>
          <w:i/>
        </w:rPr>
      </w:pPr>
      <w:r>
        <w:t>Test coupling of real-time RFA, simple physics model, and RWMSC observer systems in providing simultaneous actuation of stability profile for avoiding global mode stability boundaries.</w:t>
      </w:r>
    </w:p>
    <w:p w:rsidR="0097433B" w:rsidRPr="008A3BC9" w:rsidRDefault="0097433B" w:rsidP="0097433B">
      <w:pPr>
        <w:pStyle w:val="ListParagraph"/>
        <w:numPr>
          <w:ilvl w:val="0"/>
          <w:numId w:val="29"/>
        </w:numPr>
        <w:spacing w:line="276" w:lineRule="auto"/>
        <w:jc w:val="both"/>
        <w:rPr>
          <w:i/>
        </w:rPr>
      </w:pPr>
      <w:r>
        <w:t>Apply combined disruption avoidance control to</w:t>
      </w:r>
      <w:r w:rsidRPr="008A3BC9">
        <w:t xml:space="preserve"> </w:t>
      </w:r>
      <w:r>
        <w:t xml:space="preserve">high </w:t>
      </w:r>
      <w:r w:rsidRPr="00DC455D">
        <w:rPr>
          <w:rFonts w:ascii="Symbol" w:hAnsi="Symbol"/>
        </w:rPr>
        <w:t></w:t>
      </w:r>
      <w:r w:rsidRPr="00DC455D">
        <w:rPr>
          <w:vertAlign w:val="subscript"/>
        </w:rPr>
        <w:t>N</w:t>
      </w:r>
      <w:r>
        <w:t xml:space="preserve"> plasmas with non-inductive current fraction approaching, or at 100%.</w:t>
      </w:r>
    </w:p>
    <w:p w:rsidR="0097433B" w:rsidRDefault="0097433B" w:rsidP="0097433B">
      <w:pPr>
        <w:spacing w:line="276" w:lineRule="auto"/>
        <w:jc w:val="both"/>
        <w:rPr>
          <w:i/>
          <w:szCs w:val="24"/>
        </w:rPr>
      </w:pPr>
    </w:p>
    <w:p w:rsidR="0097433B" w:rsidRDefault="0097433B" w:rsidP="0097433B">
      <w:pPr>
        <w:spacing w:line="276" w:lineRule="auto"/>
        <w:jc w:val="both"/>
        <w:rPr>
          <w:i/>
        </w:rPr>
      </w:pPr>
      <w:r>
        <w:rPr>
          <w:i/>
        </w:rPr>
        <w:t>Year 5:</w:t>
      </w:r>
    </w:p>
    <w:p w:rsidR="0097433B" w:rsidRDefault="0097433B" w:rsidP="005426BC">
      <w:pPr>
        <w:pStyle w:val="ListParagraph"/>
        <w:numPr>
          <w:ilvl w:val="0"/>
          <w:numId w:val="22"/>
        </w:numPr>
        <w:spacing w:line="276" w:lineRule="auto"/>
        <w:jc w:val="both"/>
      </w:pPr>
      <w:r>
        <w:t>Combine disruption avoidance control with simultaneous use of n &gt; 0 active feedback and the partial NCC, determining physics implications of this combination and potential control conflicts.</w:t>
      </w:r>
    </w:p>
    <w:p w:rsidR="0097433B" w:rsidRDefault="0097433B" w:rsidP="005426BC">
      <w:pPr>
        <w:pStyle w:val="ListParagraph"/>
        <w:numPr>
          <w:ilvl w:val="0"/>
          <w:numId w:val="22"/>
        </w:numPr>
        <w:spacing w:line="276" w:lineRule="auto"/>
        <w:jc w:val="both"/>
      </w:pPr>
      <w:r>
        <w:t xml:space="preserve">Demonstrate </w:t>
      </w:r>
      <w:r w:rsidRPr="00FC18D2">
        <w:t>improve</w:t>
      </w:r>
      <w:r>
        <w:t>d</w:t>
      </w:r>
      <w:r w:rsidRPr="00FC18D2">
        <w:t xml:space="preserve"> </w:t>
      </w:r>
      <w:r>
        <w:t>global</w:t>
      </w:r>
      <w:r w:rsidRPr="00FC18D2">
        <w:t xml:space="preserve"> MHD mode stability</w:t>
      </w:r>
      <w:r>
        <w:t xml:space="preserve"> and very low plasma </w:t>
      </w:r>
      <w:proofErr w:type="spellStart"/>
      <w:r>
        <w:t>disruptivity</w:t>
      </w:r>
      <w:proofErr w:type="spellEnd"/>
      <w:r>
        <w:t xml:space="preserve"> in dedicated experiments using ITER-relevant (low rotation), high rotation inductive scenarios, and 100% non-inductive ST-FNSF scenarios.</w:t>
      </w:r>
    </w:p>
    <w:p w:rsidR="00F6414F" w:rsidRPr="0097433B" w:rsidRDefault="0097433B" w:rsidP="0097433B">
      <w:pPr>
        <w:pStyle w:val="ListParagraph"/>
        <w:numPr>
          <w:ilvl w:val="0"/>
          <w:numId w:val="22"/>
        </w:numPr>
        <w:spacing w:line="276" w:lineRule="auto"/>
        <w:jc w:val="both"/>
        <w:rPr>
          <w:i/>
        </w:rPr>
      </w:pPr>
      <w:r>
        <w:t>Determine the physics and controllability implications of using/omitting upgrades to the combined control systems, including the partial NCC, expanded RWM sensor set, real-time Thomson scattering, and real-time ME-SXR data.</w:t>
      </w:r>
    </w:p>
    <w:p w:rsidR="009A7C4B" w:rsidRDefault="009A7C4B" w:rsidP="00BC0911">
      <w:pPr>
        <w:spacing w:line="276" w:lineRule="auto"/>
        <w:ind w:right="-720"/>
        <w:jc w:val="both"/>
        <w:rPr>
          <w:b/>
          <w:sz w:val="32"/>
          <w:szCs w:val="32"/>
        </w:rPr>
      </w:pPr>
    </w:p>
    <w:p w:rsidR="00F6414F" w:rsidRPr="00E1745F" w:rsidRDefault="002D5B3F" w:rsidP="00AE5E4A">
      <w:pPr>
        <w:pStyle w:val="Heading4"/>
      </w:pPr>
      <w:bookmarkStart w:id="821" w:name="_Ref341700276"/>
      <w:bookmarkStart w:id="822" w:name="_Toc345080339"/>
      <w:r w:rsidRPr="00E1745F">
        <w:t xml:space="preserve">Rapid </w:t>
      </w:r>
      <w:r w:rsidR="004A1162">
        <w:t>s</w:t>
      </w:r>
      <w:r w:rsidRPr="00E1745F">
        <w:t xml:space="preserve">hutdown </w:t>
      </w:r>
      <w:r w:rsidR="004A1162">
        <w:t>t</w:t>
      </w:r>
      <w:r w:rsidRPr="00E1745F">
        <w:t>echniques v</w:t>
      </w:r>
      <w:r w:rsidR="00F6414F" w:rsidRPr="00E1745F">
        <w:t xml:space="preserve">ia </w:t>
      </w:r>
      <w:r w:rsidR="004A1162">
        <w:t>m</w:t>
      </w:r>
      <w:r w:rsidR="00F6414F" w:rsidRPr="00E1745F">
        <w:t xml:space="preserve">ass </w:t>
      </w:r>
      <w:r w:rsidR="004A1162">
        <w:t>i</w:t>
      </w:r>
      <w:r w:rsidR="00F6414F" w:rsidRPr="00E1745F">
        <w:t xml:space="preserve">njection for </w:t>
      </w:r>
      <w:r w:rsidR="004A1162">
        <w:t>d</w:t>
      </w:r>
      <w:r w:rsidR="00F6414F" w:rsidRPr="00E1745F">
        <w:t xml:space="preserve">isruption </w:t>
      </w:r>
      <w:r w:rsidR="004A1162">
        <w:t>a</w:t>
      </w:r>
      <w:r w:rsidR="00F6414F" w:rsidRPr="00E1745F">
        <w:t>voidance</w:t>
      </w:r>
      <w:bookmarkEnd w:id="821"/>
      <w:bookmarkEnd w:id="822"/>
    </w:p>
    <w:p w:rsidR="00F6414F" w:rsidRDefault="00F6414F" w:rsidP="00F6414F"/>
    <w:p w:rsidR="00F6414F" w:rsidRDefault="00F6414F" w:rsidP="00FA61CB">
      <w:pPr>
        <w:spacing w:line="276" w:lineRule="auto"/>
        <w:jc w:val="both"/>
      </w:pPr>
      <w:r>
        <w:rPr>
          <w:color w:val="000000"/>
        </w:rPr>
        <w:t>As noted in the introduction to this thrust</w:t>
      </w:r>
      <w:r w:rsidRPr="00BC0911">
        <w:rPr>
          <w:color w:val="000000"/>
        </w:rPr>
        <w:t xml:space="preserve">, a fast discharge termination method is needed to minimize the deleterious effects of the disruption, particularly the </w:t>
      </w:r>
      <w:r w:rsidR="00295127">
        <w:rPr>
          <w:color w:val="000000"/>
        </w:rPr>
        <w:t xml:space="preserve">large heat loading from the thermal quench and the </w:t>
      </w:r>
      <w:r w:rsidRPr="00BC0911">
        <w:rPr>
          <w:color w:val="000000"/>
        </w:rPr>
        <w:t xml:space="preserve">generation of large populations of runaway electrons. </w:t>
      </w:r>
      <w:r w:rsidRPr="00BC0911">
        <w:t xml:space="preserve">Massive Gas Injection (MGI) is one approach to addressing this difficult issue for ITER. </w:t>
      </w:r>
      <w:r w:rsidR="00295127">
        <w:t xml:space="preserve">Research in </w:t>
      </w:r>
      <w:r w:rsidRPr="00BC0911">
        <w:t xml:space="preserve">NSTX-U </w:t>
      </w:r>
      <w:r w:rsidR="00295127">
        <w:t>will</w:t>
      </w:r>
      <w:r w:rsidRPr="00BC0911">
        <w:t xml:space="preserve"> compare MGI from different </w:t>
      </w:r>
      <w:proofErr w:type="spellStart"/>
      <w:r w:rsidRPr="00BC0911">
        <w:t>poloidal</w:t>
      </w:r>
      <w:proofErr w:type="spellEnd"/>
      <w:r w:rsidRPr="00BC0911">
        <w:t xml:space="preserve"> locations to assess the gas penetration efficiency from each of these locations. We are starting to model gas penetration using</w:t>
      </w:r>
      <w:r w:rsidR="00C32461">
        <w:t xml:space="preserve"> the</w:t>
      </w:r>
      <w:r w:rsidRPr="00BC0911">
        <w:t xml:space="preserve"> DEGAS-2</w:t>
      </w:r>
      <w:r w:rsidR="00C32461">
        <w:t xml:space="preserve"> code (Section </w:t>
      </w:r>
      <w:r w:rsidR="00C32461">
        <w:fldChar w:fldCharType="begin"/>
      </w:r>
      <w:r w:rsidR="00C32461">
        <w:instrText xml:space="preserve"> REF _Ref347753077 \r \h </w:instrText>
      </w:r>
      <w:r w:rsidR="00C32461">
        <w:fldChar w:fldCharType="separate"/>
      </w:r>
      <w:r w:rsidR="00E23C38">
        <w:t>2.3.11</w:t>
      </w:r>
      <w:r w:rsidR="00C32461">
        <w:fldChar w:fldCharType="end"/>
      </w:r>
      <w:r w:rsidR="00C32461">
        <w:t>)</w:t>
      </w:r>
      <w:r w:rsidRPr="00BC0911">
        <w:t xml:space="preserve"> to quantify the gas penetration past the SOL for NSTX-U. For disruptions in ITER that have short warning times of less than 10ms, the MGI system may not perform satisfactorily. For these extreme cases, </w:t>
      </w:r>
      <w:r>
        <w:t xml:space="preserve">for </w:t>
      </w:r>
      <w:r w:rsidR="00295127">
        <w:t>which the</w:t>
      </w:r>
      <w:r w:rsidR="00B91F75">
        <w:t xml:space="preserve"> ITER disruption mitigation system</w:t>
      </w:r>
      <w:r w:rsidR="00295127">
        <w:t xml:space="preserve"> (DMS)</w:t>
      </w:r>
      <w:r w:rsidR="00B91F75">
        <w:t xml:space="preserve"> must be designed</w:t>
      </w:r>
      <w:r w:rsidRPr="00BC0911">
        <w:t xml:space="preserve">, we are developing a fast impurity injection system called the Electromagnetic </w:t>
      </w:r>
      <w:r w:rsidRPr="00BC0911">
        <w:lastRenderedPageBreak/>
        <w:t>Particle Injector (EPI). These planned activities f</w:t>
      </w:r>
      <w:r w:rsidR="00B91F75">
        <w:t>or NSTX-U are</w:t>
      </w:r>
      <w:r>
        <w:t xml:space="preserve"> </w:t>
      </w:r>
      <w:r w:rsidR="00295127">
        <w:t xml:space="preserve">briefly </w:t>
      </w:r>
      <w:r>
        <w:t xml:space="preserve">described in </w:t>
      </w:r>
      <w:r w:rsidR="00C72502">
        <w:t>Section</w:t>
      </w:r>
      <w:r>
        <w:t xml:space="preserve">s </w:t>
      </w:r>
      <w:r w:rsidR="00F562C9">
        <w:fldChar w:fldCharType="begin"/>
      </w:r>
      <w:r w:rsidR="00F562C9">
        <w:instrText xml:space="preserve"> REF _Ref341700516 \r \h </w:instrText>
      </w:r>
      <w:r w:rsidR="00FA61CB">
        <w:instrText xml:space="preserve"> \* MERGEFORMAT </w:instrText>
      </w:r>
      <w:r w:rsidR="00F562C9">
        <w:fldChar w:fldCharType="separate"/>
      </w:r>
      <w:r w:rsidR="00E23C38">
        <w:t>2.2.3.3.1</w:t>
      </w:r>
      <w:r w:rsidR="00F562C9">
        <w:fldChar w:fldCharType="end"/>
      </w:r>
      <w:r>
        <w:t xml:space="preserve"> through </w:t>
      </w:r>
      <w:r w:rsidR="006B7D8B">
        <w:fldChar w:fldCharType="begin"/>
      </w:r>
      <w:r w:rsidR="006B7D8B">
        <w:instrText xml:space="preserve"> REF _Ref345339654 \r \h </w:instrText>
      </w:r>
      <w:r w:rsidR="00FA61CB">
        <w:instrText xml:space="preserve"> \* MERGEFORMAT </w:instrText>
      </w:r>
      <w:r w:rsidR="006B7D8B">
        <w:fldChar w:fldCharType="separate"/>
      </w:r>
      <w:r w:rsidR="00E23C38">
        <w:t>2.2.3.3.4</w:t>
      </w:r>
      <w:r w:rsidR="006B7D8B">
        <w:fldChar w:fldCharType="end"/>
      </w:r>
      <w:r w:rsidR="006B7D8B">
        <w:t>.</w:t>
      </w:r>
    </w:p>
    <w:p w:rsidR="00F6414F" w:rsidRDefault="00F6414F" w:rsidP="00FA61CB">
      <w:pPr>
        <w:spacing w:line="276" w:lineRule="auto"/>
        <w:jc w:val="both"/>
      </w:pPr>
    </w:p>
    <w:p w:rsidR="00F6414F" w:rsidRDefault="00F6414F" w:rsidP="00FA61CB">
      <w:pPr>
        <w:spacing w:line="276" w:lineRule="auto"/>
        <w:jc w:val="both"/>
      </w:pPr>
      <w:r>
        <w:t xml:space="preserve">Note that </w:t>
      </w:r>
      <w:proofErr w:type="spellStart"/>
      <w:r>
        <w:t>realtime</w:t>
      </w:r>
      <w:proofErr w:type="spellEnd"/>
      <w:r>
        <w:t xml:space="preserve"> disruption detection methods are described in </w:t>
      </w:r>
      <w:r w:rsidR="00C72502">
        <w:t>Section</w:t>
      </w:r>
      <w:r>
        <w:t xml:space="preserve"> </w:t>
      </w:r>
      <w:r w:rsidR="006B7D8B" w:rsidRPr="00F26AF0">
        <w:t>9.2.3.1</w:t>
      </w:r>
      <w:r w:rsidR="00295127" w:rsidRPr="00F26AF0">
        <w:t xml:space="preserve"> </w:t>
      </w:r>
      <w:r w:rsidR="00295127" w:rsidRPr="00295127">
        <w:t>of the ASC chapter</w:t>
      </w:r>
      <w:r>
        <w:t>. Those methods will be used to trigger these mitigation technologies in NSTX</w:t>
      </w:r>
      <w:r w:rsidR="00295127">
        <w:t xml:space="preserve">-U to test </w:t>
      </w:r>
      <w:proofErr w:type="spellStart"/>
      <w:r w:rsidR="00295127">
        <w:t>realtime</w:t>
      </w:r>
      <w:proofErr w:type="spellEnd"/>
      <w:r w:rsidR="00295127">
        <w:t xml:space="preserve"> disruption mitigation</w:t>
      </w:r>
      <w:r>
        <w:t>. Also, the diagnostics required for these st</w:t>
      </w:r>
      <w:r w:rsidR="00295127">
        <w:t>udies will be described in the disruption p</w:t>
      </w:r>
      <w:r>
        <w:t xml:space="preserve">hysics sub-thrust, in </w:t>
      </w:r>
      <w:r w:rsidR="00C72502">
        <w:t>Section</w:t>
      </w:r>
      <w:r>
        <w:t xml:space="preserve"> </w:t>
      </w:r>
      <w:r w:rsidR="00C32461">
        <w:fldChar w:fldCharType="begin"/>
      </w:r>
      <w:r w:rsidR="00C32461">
        <w:instrText xml:space="preserve"> REF _Ref341700343 \r \h </w:instrText>
      </w:r>
      <w:r w:rsidR="00C32461">
        <w:fldChar w:fldCharType="separate"/>
      </w:r>
      <w:r w:rsidR="00E23C38">
        <w:t>2.2.3.4</w:t>
      </w:r>
      <w:r w:rsidR="00C32461">
        <w:fldChar w:fldCharType="end"/>
      </w:r>
      <w:r w:rsidR="00F562C9" w:rsidRPr="00F562C9">
        <w:t>.</w:t>
      </w:r>
    </w:p>
    <w:p w:rsidR="00F6414F" w:rsidRDefault="00F6414F" w:rsidP="00F6414F"/>
    <w:p w:rsidR="00F6414F" w:rsidRPr="00106B86" w:rsidRDefault="00F6414F" w:rsidP="00785779">
      <w:pPr>
        <w:pStyle w:val="Heading5"/>
      </w:pPr>
      <w:bookmarkStart w:id="823" w:name="_Ref341700516"/>
      <w:bookmarkStart w:id="824" w:name="_Toc345080340"/>
      <w:r w:rsidRPr="00106B86">
        <w:t xml:space="preserve">Massive </w:t>
      </w:r>
      <w:r w:rsidR="004A1162">
        <w:t>g</w:t>
      </w:r>
      <w:r w:rsidRPr="00106B86">
        <w:t xml:space="preserve">as </w:t>
      </w:r>
      <w:r w:rsidR="004A1162">
        <w:t>i</w:t>
      </w:r>
      <w:r w:rsidRPr="00106B86">
        <w:t xml:space="preserve">njection </w:t>
      </w:r>
      <w:r w:rsidR="004A1162">
        <w:t>e</w:t>
      </w:r>
      <w:r w:rsidRPr="00106B86">
        <w:t xml:space="preserve">xperimental </w:t>
      </w:r>
      <w:r w:rsidR="004A1162">
        <w:t>d</w:t>
      </w:r>
      <w:r w:rsidRPr="00106B86">
        <w:t>evelopment</w:t>
      </w:r>
      <w:bookmarkEnd w:id="823"/>
      <w:bookmarkEnd w:id="824"/>
    </w:p>
    <w:p w:rsidR="00F6414F" w:rsidRDefault="00F6414F" w:rsidP="00F6414F"/>
    <w:p w:rsidR="00F6414F" w:rsidRDefault="004A1162" w:rsidP="00F6414F">
      <w:pPr>
        <w:spacing w:line="276" w:lineRule="auto"/>
        <w:jc w:val="both"/>
        <w:rPr>
          <w:color w:val="000000"/>
        </w:rPr>
      </w:pPr>
      <w:r>
        <w:rPr>
          <w:color w:val="000000"/>
        </w:rPr>
        <w:t>At present, massive gas i</w:t>
      </w:r>
      <w:r w:rsidR="00F6414F" w:rsidRPr="00781901">
        <w:rPr>
          <w:color w:val="000000"/>
        </w:rPr>
        <w:t xml:space="preserve">njection (MGI) appears to be the most promising method for safely terminating </w:t>
      </w:r>
      <w:r w:rsidR="00F6414F">
        <w:rPr>
          <w:color w:val="000000"/>
        </w:rPr>
        <w:t xml:space="preserve">most </w:t>
      </w:r>
      <w:r w:rsidR="00F6414F" w:rsidRPr="00781901">
        <w:rPr>
          <w:color w:val="000000"/>
        </w:rPr>
        <w:t>discharges in ITER [</w:t>
      </w:r>
      <w:bookmarkStart w:id="825" w:name="_Ref341690823"/>
      <w:r w:rsidR="00F6414F" w:rsidRPr="002D5B3F">
        <w:rPr>
          <w:rStyle w:val="EndnoteReference"/>
          <w:color w:val="000000"/>
        </w:rPr>
        <w:endnoteReference w:id="67"/>
      </w:r>
      <w:bookmarkEnd w:id="825"/>
      <w:r w:rsidR="00F6414F" w:rsidRPr="002D5B3F">
        <w:rPr>
          <w:color w:val="000000"/>
        </w:rPr>
        <w:t>,</w:t>
      </w:r>
      <w:r w:rsidR="00F6414F" w:rsidRPr="002D5B3F">
        <w:rPr>
          <w:rStyle w:val="EndnoteReference"/>
          <w:color w:val="000000"/>
        </w:rPr>
        <w:endnoteReference w:id="68"/>
      </w:r>
      <w:proofErr w:type="gramStart"/>
      <w:r w:rsidR="00F6414F" w:rsidRPr="002D5B3F">
        <w:rPr>
          <w:color w:val="000000"/>
        </w:rPr>
        <w:t>,</w:t>
      </w:r>
      <w:r w:rsidR="00F6414F" w:rsidRPr="002D5B3F">
        <w:rPr>
          <w:rStyle w:val="EndnoteReference"/>
          <w:color w:val="000000"/>
        </w:rPr>
        <w:endnoteReference w:id="69"/>
      </w:r>
      <w:r w:rsidR="00F6414F" w:rsidRPr="002D5B3F">
        <w:rPr>
          <w:color w:val="000000"/>
        </w:rPr>
        <w:t>,</w:t>
      </w:r>
      <w:bookmarkStart w:id="826" w:name="_Ref341690826"/>
      <w:r w:rsidR="00F6414F" w:rsidRPr="002D5B3F">
        <w:rPr>
          <w:rStyle w:val="EndnoteReference"/>
          <w:color w:val="000000"/>
        </w:rPr>
        <w:endnoteReference w:id="70"/>
      </w:r>
      <w:bookmarkEnd w:id="826"/>
      <w:r w:rsidR="00B22494">
        <w:rPr>
          <w:color w:val="000000"/>
        </w:rPr>
        <w:t>,</w:t>
      </w:r>
      <w:bookmarkStart w:id="827" w:name="_Ref342039219"/>
      <w:proofErr w:type="gramEnd"/>
      <w:r w:rsidR="000609AF" w:rsidRPr="005A6792">
        <w:rPr>
          <w:rStyle w:val="EndnoteReference"/>
          <w:color w:val="000000"/>
        </w:rPr>
        <w:endnoteReference w:id="71"/>
      </w:r>
      <w:bookmarkEnd w:id="827"/>
      <w:r w:rsidR="00F6414F" w:rsidRPr="00781901">
        <w:rPr>
          <w:color w:val="000000"/>
        </w:rPr>
        <w:t xml:space="preserve">]. MGI involves the rapid injection of </w:t>
      </w:r>
      <w:r w:rsidR="00B22494">
        <w:rPr>
          <w:color w:val="000000"/>
        </w:rPr>
        <w:t xml:space="preserve">large quantities of </w:t>
      </w:r>
      <w:r w:rsidR="00F6414F" w:rsidRPr="00781901">
        <w:rPr>
          <w:color w:val="000000"/>
        </w:rPr>
        <w:t xml:space="preserve">gas </w:t>
      </w:r>
      <w:r w:rsidR="00B22494">
        <w:rPr>
          <w:color w:val="000000"/>
        </w:rPr>
        <w:t>into the tokamak discharge; the quantity of gas is typically</w:t>
      </w:r>
      <w:r w:rsidR="00F6414F" w:rsidRPr="00781901">
        <w:rPr>
          <w:color w:val="000000"/>
        </w:rPr>
        <w:t xml:space="preserve"> several times the inventory of the plasma discharge. Usually some fraction of the injected gas has a high-Z component such as argon or neon. Requirements for the mitigation of disruption effects fall into three categories: (1) Reducing thermal loads on the first wall</w:t>
      </w:r>
      <w:r w:rsidR="00F6414F">
        <w:rPr>
          <w:color w:val="000000"/>
        </w:rPr>
        <w:t xml:space="preserve"> and the </w:t>
      </w:r>
      <w:proofErr w:type="spellStart"/>
      <w:r w:rsidR="00F6414F">
        <w:rPr>
          <w:color w:val="000000"/>
        </w:rPr>
        <w:t>divertor</w:t>
      </w:r>
      <w:proofErr w:type="spellEnd"/>
      <w:r w:rsidR="00F6414F" w:rsidRPr="00781901">
        <w:rPr>
          <w:color w:val="000000"/>
        </w:rPr>
        <w:t>; (2) reducing electromagnetic forces associated with “halo” currents, i.e. currents flowing on open field lines in the plasma scrape-off layer; and (3) suppressing run</w:t>
      </w:r>
      <w:r w:rsidR="00F6414F">
        <w:rPr>
          <w:color w:val="000000"/>
        </w:rPr>
        <w:t>away electron (RE) conversion during</w:t>
      </w:r>
      <w:r w:rsidR="00F6414F" w:rsidRPr="00781901">
        <w:rPr>
          <w:color w:val="000000"/>
        </w:rPr>
        <w:t xml:space="preserve"> the current quench phase of the disruption. To accomplish these in ITER, it is projected that about 500 kPa-m</w:t>
      </w:r>
      <w:r w:rsidR="00F6414F" w:rsidRPr="00781901">
        <w:rPr>
          <w:color w:val="000000"/>
          <w:vertAlign w:val="superscript"/>
        </w:rPr>
        <w:t>3</w:t>
      </w:r>
      <w:r w:rsidR="00F6414F" w:rsidRPr="00781901">
        <w:rPr>
          <w:color w:val="000000"/>
        </w:rPr>
        <w:t xml:space="preserve"> of helium with some noble gas fraction will be required.</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 xml:space="preserve">The present understanding of disruption mitigation using massive gas jets is based on work conducted on DIII-D, </w:t>
      </w:r>
      <w:proofErr w:type="spellStart"/>
      <w:r w:rsidRPr="00781901">
        <w:rPr>
          <w:color w:val="000000"/>
        </w:rPr>
        <w:t>Alcator</w:t>
      </w:r>
      <w:proofErr w:type="spellEnd"/>
      <w:r w:rsidRPr="00781901">
        <w:rPr>
          <w:color w:val="000000"/>
        </w:rPr>
        <w:t xml:space="preserve"> C-MOD, ASDEX-U, JET</w:t>
      </w:r>
      <w:r w:rsidR="00B22494">
        <w:rPr>
          <w:color w:val="000000"/>
        </w:rPr>
        <w:t>, Tore Supra</w:t>
      </w:r>
      <w:r w:rsidRPr="00781901">
        <w:rPr>
          <w:color w:val="000000"/>
        </w:rPr>
        <w:t xml:space="preserve"> and other large tokamaks, and is summarized in References</w:t>
      </w:r>
      <w:r>
        <w:rPr>
          <w:color w:val="000000"/>
        </w:rPr>
        <w:t xml:space="preserve"> [</w:t>
      </w:r>
      <w:r w:rsidR="002D5B3F">
        <w:rPr>
          <w:color w:val="000000"/>
        </w:rPr>
        <w:fldChar w:fldCharType="begin"/>
      </w:r>
      <w:r w:rsidR="002D5B3F">
        <w:rPr>
          <w:color w:val="000000"/>
        </w:rPr>
        <w:instrText xml:space="preserve"> NOTEREF _Ref341690823 \h </w:instrText>
      </w:r>
      <w:r w:rsidR="002D5B3F">
        <w:rPr>
          <w:color w:val="000000"/>
        </w:rPr>
      </w:r>
      <w:r w:rsidR="002D5B3F">
        <w:rPr>
          <w:color w:val="000000"/>
        </w:rPr>
        <w:fldChar w:fldCharType="separate"/>
      </w:r>
      <w:r w:rsidR="00E23C38">
        <w:rPr>
          <w:color w:val="000000"/>
        </w:rPr>
        <w:t>67</w:t>
      </w:r>
      <w:r w:rsidR="002D5B3F">
        <w:rPr>
          <w:color w:val="000000"/>
        </w:rPr>
        <w:fldChar w:fldCharType="end"/>
      </w:r>
      <w:r w:rsidR="002D5B3F">
        <w:rPr>
          <w:color w:val="000000"/>
        </w:rPr>
        <w:t>-</w:t>
      </w:r>
      <w:r w:rsidR="005A6792">
        <w:rPr>
          <w:color w:val="FF0000"/>
        </w:rPr>
        <w:fldChar w:fldCharType="begin"/>
      </w:r>
      <w:r w:rsidR="005A6792">
        <w:rPr>
          <w:color w:val="000000"/>
        </w:rPr>
        <w:instrText xml:space="preserve"> NOTEREF _Ref342039219 \h </w:instrText>
      </w:r>
      <w:r w:rsidR="005A6792">
        <w:rPr>
          <w:color w:val="FF0000"/>
        </w:rPr>
      </w:r>
      <w:r w:rsidR="005A6792">
        <w:rPr>
          <w:color w:val="FF0000"/>
        </w:rPr>
        <w:fldChar w:fldCharType="separate"/>
      </w:r>
      <w:r w:rsidR="00E23C38">
        <w:rPr>
          <w:color w:val="000000"/>
        </w:rPr>
        <w:t>71</w:t>
      </w:r>
      <w:r w:rsidR="005A6792">
        <w:rPr>
          <w:color w:val="FF0000"/>
        </w:rPr>
        <w:fldChar w:fldCharType="end"/>
      </w:r>
      <w:r>
        <w:rPr>
          <w:color w:val="000000"/>
        </w:rPr>
        <w:t xml:space="preserve">]. </w:t>
      </w:r>
      <w:r w:rsidRPr="00781901">
        <w:rPr>
          <w:color w:val="000000"/>
        </w:rPr>
        <w:t>Recent experimental results have shown that the cold front from the edge, which has been cooled by a MGI pulse, needs to reach the q</w:t>
      </w:r>
      <w:r w:rsidR="00C32461">
        <w:rPr>
          <w:color w:val="000000"/>
        </w:rPr>
        <w:t xml:space="preserve"> </w:t>
      </w:r>
      <w:r w:rsidRPr="00781901">
        <w:rPr>
          <w:color w:val="000000"/>
        </w:rPr>
        <w:t>=</w:t>
      </w:r>
      <w:r w:rsidR="00C32461">
        <w:rPr>
          <w:color w:val="000000"/>
        </w:rPr>
        <w:t xml:space="preserve"> </w:t>
      </w:r>
      <w:r w:rsidRPr="00781901">
        <w:rPr>
          <w:color w:val="000000"/>
        </w:rPr>
        <w:t xml:space="preserve">2 surface for the onset of rapid core cooling to occur. On ITER, it is not known if a simple MGI pulse from multiple locations would be adequate because of its larger minor radius, the increased transit times for the neutral gas, and the larger </w:t>
      </w:r>
      <w:r w:rsidR="00B22494">
        <w:rPr>
          <w:color w:val="000000"/>
        </w:rPr>
        <w:t xml:space="preserve">expected </w:t>
      </w:r>
      <w:r w:rsidRPr="00781901">
        <w:rPr>
          <w:color w:val="000000"/>
        </w:rPr>
        <w:t>scrape-off-</w:t>
      </w:r>
      <w:r w:rsidR="00B22494">
        <w:rPr>
          <w:color w:val="000000"/>
        </w:rPr>
        <w:t>layer (SOL) flows</w:t>
      </w:r>
      <w:r w:rsidRPr="00781901">
        <w:rPr>
          <w:color w:val="000000"/>
        </w:rPr>
        <w:t xml:space="preserve">. Insight into ways for reducing the total amount of injected gas and optimizing the injection locations would further help with the design of a suitable system for ITER. </w:t>
      </w:r>
    </w:p>
    <w:p w:rsidR="00F6414F" w:rsidRPr="00781901" w:rsidRDefault="00F6414F" w:rsidP="00F6414F">
      <w:pPr>
        <w:spacing w:line="276" w:lineRule="auto"/>
        <w:jc w:val="both"/>
        <w:rPr>
          <w:color w:val="000000"/>
        </w:rPr>
      </w:pPr>
    </w:p>
    <w:p w:rsidR="00F6414F" w:rsidRDefault="00F6414F" w:rsidP="00F6414F">
      <w:pPr>
        <w:spacing w:line="276" w:lineRule="auto"/>
        <w:jc w:val="both"/>
        <w:rPr>
          <w:color w:val="000000"/>
        </w:rPr>
      </w:pPr>
      <w:r w:rsidRPr="00781901">
        <w:rPr>
          <w:color w:val="000000"/>
        </w:rPr>
        <w:t>NSTX-U can offer new insight by injecting gas into the private flux a</w:t>
      </w:r>
      <w:r w:rsidR="00E64444">
        <w:rPr>
          <w:color w:val="000000"/>
        </w:rPr>
        <w:t xml:space="preserve">nd lower x-point regions of </w:t>
      </w:r>
      <w:proofErr w:type="spellStart"/>
      <w:r w:rsidRPr="00781901">
        <w:rPr>
          <w:color w:val="000000"/>
        </w:rPr>
        <w:t>divertor</w:t>
      </w:r>
      <w:proofErr w:type="spellEnd"/>
      <w:r w:rsidRPr="00781901">
        <w:rPr>
          <w:color w:val="000000"/>
        </w:rPr>
        <w:t xml:space="preserve"> discharges to determine if this is a more desirable loca</w:t>
      </w:r>
      <w:r>
        <w:rPr>
          <w:color w:val="000000"/>
        </w:rPr>
        <w:t>tion for massive gas injection.</w:t>
      </w:r>
      <w:r w:rsidRPr="00781901">
        <w:rPr>
          <w:color w:val="000000"/>
        </w:rPr>
        <w:t xml:space="preserve"> Injection from this new location has two advantages. First, gas injected directly into the private flux region does not need to penetrate the scrape-off-layer. Second, because the injection location is nearer the high-field side in standard D-shaped cross-</w:t>
      </w:r>
      <w:r w:rsidR="008F2CC7">
        <w:rPr>
          <w:color w:val="000000"/>
        </w:rPr>
        <w:t>s</w:t>
      </w:r>
      <w:r w:rsidR="00C72502">
        <w:rPr>
          <w:color w:val="000000"/>
        </w:rPr>
        <w:t>ection</w:t>
      </w:r>
      <w:r w:rsidRPr="00781901">
        <w:rPr>
          <w:color w:val="000000"/>
        </w:rPr>
        <w:t xml:space="preserve">s, the injected gas should be more rapidly transported to the interior as known from high-field side pellet injection </w:t>
      </w:r>
      <w:r w:rsidR="005A6792">
        <w:rPr>
          <w:color w:val="000000"/>
        </w:rPr>
        <w:t>[</w:t>
      </w:r>
      <w:r w:rsidR="005A6792" w:rsidRPr="005A6792">
        <w:rPr>
          <w:rStyle w:val="EndnoteReference"/>
          <w:color w:val="000000"/>
        </w:rPr>
        <w:endnoteReference w:id="72"/>
      </w:r>
      <w:r w:rsidR="005A6792">
        <w:rPr>
          <w:color w:val="000000"/>
        </w:rPr>
        <w:t>]</w:t>
      </w:r>
      <w:r w:rsidR="00E64444">
        <w:rPr>
          <w:color w:val="000000"/>
        </w:rPr>
        <w:t xml:space="preserve"> </w:t>
      </w:r>
      <w:r w:rsidRPr="00781901">
        <w:rPr>
          <w:color w:val="000000"/>
        </w:rPr>
        <w:t xml:space="preserve">and from high-field side gas injection </w:t>
      </w:r>
      <w:r>
        <w:rPr>
          <w:color w:val="000000"/>
        </w:rPr>
        <w:t xml:space="preserve">work </w:t>
      </w:r>
      <w:r w:rsidRPr="00781901">
        <w:rPr>
          <w:color w:val="000000"/>
        </w:rPr>
        <w:t>on NSTX</w:t>
      </w:r>
      <w:r w:rsidR="00E64444">
        <w:rPr>
          <w:color w:val="000000"/>
        </w:rPr>
        <w:t xml:space="preserve"> </w:t>
      </w:r>
      <w:r w:rsidR="005A6792">
        <w:rPr>
          <w:color w:val="000000"/>
        </w:rPr>
        <w:t>[</w:t>
      </w:r>
      <w:r w:rsidR="005A6792" w:rsidRPr="005A6792">
        <w:rPr>
          <w:rStyle w:val="EndnoteReference"/>
          <w:color w:val="000000"/>
        </w:rPr>
        <w:endnoteReference w:id="73"/>
      </w:r>
      <w:r w:rsidR="005A6792">
        <w:rPr>
          <w:color w:val="000000"/>
        </w:rPr>
        <w:t>]</w:t>
      </w:r>
      <w:r w:rsidRPr="00781901">
        <w:rPr>
          <w:color w:val="000000"/>
        </w:rPr>
        <w:t xml:space="preserve">. By comparing massive gas injection from this new location to injection of a similar amount of gas from the outer mid-plane, NSTX-U can </w:t>
      </w:r>
      <w:r w:rsidR="00E64444">
        <w:rPr>
          <w:color w:val="000000"/>
        </w:rPr>
        <w:lastRenderedPageBreak/>
        <w:t>improve the knowledge of</w:t>
      </w:r>
      <w:r w:rsidRPr="00781901">
        <w:rPr>
          <w:color w:val="000000"/>
        </w:rPr>
        <w:t xml:space="preserve"> disruption mitigation physics and </w:t>
      </w:r>
      <w:r w:rsidR="00E64444">
        <w:rPr>
          <w:color w:val="000000"/>
        </w:rPr>
        <w:t xml:space="preserve">thus </w:t>
      </w:r>
      <w:proofErr w:type="gramStart"/>
      <w:r w:rsidR="00E64444">
        <w:rPr>
          <w:color w:val="000000"/>
        </w:rPr>
        <w:t>improve</w:t>
      </w:r>
      <w:proofErr w:type="gramEnd"/>
      <w:r w:rsidR="00E64444">
        <w:rPr>
          <w:color w:val="000000"/>
        </w:rPr>
        <w:t xml:space="preserve"> the </w:t>
      </w:r>
      <w:r w:rsidR="00C32461">
        <w:rPr>
          <w:color w:val="000000"/>
        </w:rPr>
        <w:t>disruption mitigation system (</w:t>
      </w:r>
      <w:r w:rsidR="00E64444">
        <w:rPr>
          <w:color w:val="000000"/>
        </w:rPr>
        <w:t>DMS</w:t>
      </w:r>
      <w:r w:rsidR="00C32461">
        <w:rPr>
          <w:color w:val="000000"/>
        </w:rPr>
        <w:t>)</w:t>
      </w:r>
      <w:r>
        <w:rPr>
          <w:color w:val="000000"/>
        </w:rPr>
        <w:t xml:space="preserve"> design for ITER</w:t>
      </w:r>
      <w:r w:rsidRPr="00781901">
        <w:rPr>
          <w:color w:val="000000"/>
        </w:rPr>
        <w:t xml:space="preserve">. </w:t>
      </w:r>
    </w:p>
    <w:p w:rsidR="00F6414F" w:rsidRDefault="00F6414F" w:rsidP="00F6414F">
      <w:pPr>
        <w:spacing w:line="276" w:lineRule="auto"/>
        <w:jc w:val="both"/>
        <w:rPr>
          <w:color w:val="000000"/>
        </w:rPr>
      </w:pPr>
    </w:p>
    <w:p w:rsidR="00F6414F" w:rsidRDefault="00AD7137" w:rsidP="00F6414F">
      <w:pPr>
        <w:spacing w:line="276" w:lineRule="auto"/>
        <w:jc w:val="both"/>
        <w:rPr>
          <w:color w:val="000000"/>
        </w:rPr>
      </w:pPr>
      <w:r>
        <w:rPr>
          <w:noProof/>
          <w:color w:val="000000"/>
          <w:lang w:eastAsia="ja-JP"/>
        </w:rPr>
        <mc:AlternateContent>
          <mc:Choice Requires="wps">
            <w:drawing>
              <wp:anchor distT="0" distB="0" distL="114300" distR="114300" simplePos="0" relativeHeight="251697664" behindDoc="0" locked="0" layoutInCell="1" allowOverlap="1" wp14:anchorId="13C924C1" wp14:editId="2693B4DD">
                <wp:simplePos x="0" y="0"/>
                <wp:positionH relativeFrom="column">
                  <wp:posOffset>-114300</wp:posOffset>
                </wp:positionH>
                <wp:positionV relativeFrom="paragraph">
                  <wp:posOffset>2962910</wp:posOffset>
                </wp:positionV>
                <wp:extent cx="2849880" cy="3657600"/>
                <wp:effectExtent l="0" t="0" r="7620" b="0"/>
                <wp:wrapThrough wrapText="bothSides">
                  <wp:wrapPolygon edited="0">
                    <wp:start x="0" y="0"/>
                    <wp:lineTo x="0" y="21488"/>
                    <wp:lineTo x="21513" y="21488"/>
                    <wp:lineTo x="21513" y="0"/>
                    <wp:lineTo x="0" y="0"/>
                  </wp:wrapPolygon>
                </wp:wrapThrough>
                <wp:docPr id="2060" name="Text Box 2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3657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AD7137">
                            <w:pPr>
                              <w:keepNext/>
                            </w:pPr>
                            <w:r>
                              <w:rPr>
                                <w:noProof/>
                                <w:lang w:eastAsia="ja-JP"/>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241686" w:rsidRPr="00AD7137" w:rsidRDefault="00241686" w:rsidP="00AD7137">
                            <w:pPr>
                              <w:pStyle w:val="Caption"/>
                              <w:rPr>
                                <w:noProof/>
                                <w:color w:val="000000"/>
                              </w:rPr>
                            </w:pPr>
                            <w:bookmarkStart w:id="828" w:name="_Ref346201637"/>
                            <w:r w:rsidRPr="00AD7137">
                              <w:t xml:space="preserve">Figure </w:t>
                            </w:r>
                            <w:fldSimple w:instr=" STYLEREF 5 \s ">
                              <w:r>
                                <w:rPr>
                                  <w:noProof/>
                                </w:rPr>
                                <w:t>2.2.3.3.1</w:t>
                              </w:r>
                            </w:fldSimple>
                            <w:r>
                              <w:noBreakHyphen/>
                            </w:r>
                            <w:fldSimple w:instr=" SEQ Figure \* ARABIC \s 5 ">
                              <w:r>
                                <w:rPr>
                                  <w:noProof/>
                                </w:rPr>
                                <w:t>1</w:t>
                              </w:r>
                            </w:fldSimple>
                            <w:bookmarkEnd w:id="828"/>
                            <w:r w:rsidRPr="00AD7137">
                              <w:rPr>
                                <w:noProof/>
                                <w:color w:val="000000"/>
                              </w:rPr>
                              <w:t xml:space="preserve">: Shown are the planned Massive Gas Injection locations on NSTX-U. (1a) Private flux region, (2) mid-plane injection, (1b) high field lower SOL region and (3) outer SOL above the mid-plane.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60" o:spid="_x0000_s1114" type="#_x0000_t202" style="position:absolute;left:0;text-align:left;margin-left:-9pt;margin-top:233.3pt;width:224.4pt;height:4in;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" stroked="f">
                <v:textbox>
                  <w:txbxContent>
                    <w:p w:rsidR="00241686" w:rsidRDefault="00241686" w:rsidP="00AD7137">
                      <w:pPr>
                        <w:keepNext/>
                      </w:pPr>
                      <w:r>
                        <w:rPr>
                          <w:noProof/>
                          <w:lang w:eastAsia="ja-JP"/>
                        </w:rPr>
                        <w:drawing>
                          <wp:inline distT="0" distB="0" distL="0" distR="0" wp14:anchorId="71909E45" wp14:editId="5414AF55">
                            <wp:extent cx="2647315" cy="2689860"/>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647315" cy="2689860"/>
                                    </a:xfrm>
                                    <a:prstGeom prst="rect">
                                      <a:avLst/>
                                    </a:prstGeom>
                                    <a:noFill/>
                                    <a:ln>
                                      <a:noFill/>
                                    </a:ln>
                                  </pic:spPr>
                                </pic:pic>
                              </a:graphicData>
                            </a:graphic>
                          </wp:inline>
                        </w:drawing>
                      </w:r>
                    </w:p>
                    <w:p w:rsidR="00241686" w:rsidRPr="00AD7137" w:rsidRDefault="00241686" w:rsidP="00AD7137">
                      <w:pPr>
                        <w:pStyle w:val="Caption"/>
                        <w:rPr>
                          <w:noProof/>
                          <w:color w:val="000000"/>
                        </w:rPr>
                      </w:pPr>
                      <w:bookmarkStart w:id="829" w:name="_Ref346201637"/>
                      <w:r w:rsidRPr="00AD7137">
                        <w:t xml:space="preserve">Figure </w:t>
                      </w:r>
                      <w:fldSimple w:instr=" STYLEREF 5 \s ">
                        <w:r>
                          <w:rPr>
                            <w:noProof/>
                          </w:rPr>
                          <w:t>2.2.3.3.1</w:t>
                        </w:r>
                      </w:fldSimple>
                      <w:r>
                        <w:noBreakHyphen/>
                      </w:r>
                      <w:fldSimple w:instr=" SEQ Figure \* ARABIC \s 5 ">
                        <w:r>
                          <w:rPr>
                            <w:noProof/>
                          </w:rPr>
                          <w:t>1</w:t>
                        </w:r>
                      </w:fldSimple>
                      <w:bookmarkEnd w:id="829"/>
                      <w:r w:rsidRPr="00AD7137">
                        <w:rPr>
                          <w:noProof/>
                          <w:color w:val="000000"/>
                        </w:rPr>
                        <w:t xml:space="preserve">: Shown are the planned Massive Gas Injection locations on NSTX-U. (1a) Private flux region, (2) mid-plane injection, (1b) high field lower SOL region and (3) outer SOL above the mid-plane. </w:t>
                      </w:r>
                    </w:p>
                  </w:txbxContent>
                </v:textbox>
                <w10:wrap type="through"/>
              </v:shape>
            </w:pict>
          </mc:Fallback>
        </mc:AlternateContent>
      </w:r>
      <w:r w:rsidR="00F6414F">
        <w:rPr>
          <w:color w:val="000000"/>
        </w:rPr>
        <w:t xml:space="preserve">To put the gas penetration issue in </w:t>
      </w:r>
      <w:r w:rsidR="00F6414F" w:rsidRPr="007134BF">
        <w:rPr>
          <w:color w:val="000000"/>
        </w:rPr>
        <w:t>perspective, the private flux region in ITER is predicted to have an electron temperature of less than</w:t>
      </w:r>
      <w:r w:rsidR="00E64444">
        <w:rPr>
          <w:color w:val="000000"/>
        </w:rPr>
        <w:t xml:space="preserve"> 2eV and an electron density </w:t>
      </w:r>
      <w:r w:rsidR="00F6414F" w:rsidRPr="007134BF">
        <w:rPr>
          <w:color w:val="000000"/>
        </w:rPr>
        <w:t>below 2x10</w:t>
      </w:r>
      <w:r w:rsidR="00F6414F" w:rsidRPr="007134BF">
        <w:rPr>
          <w:color w:val="000000"/>
          <w:vertAlign w:val="superscript"/>
        </w:rPr>
        <w:t>20</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4"/>
      </w:r>
      <w:r w:rsidR="008F2CC7">
        <w:rPr>
          <w:color w:val="000000"/>
        </w:rPr>
        <w:t xml:space="preserve">], and for detached DIII-D plasmas </w:t>
      </w:r>
      <w:r w:rsidR="00F6414F" w:rsidRPr="007134BF">
        <w:rPr>
          <w:color w:val="000000"/>
        </w:rPr>
        <w:t>less than 1eV and less than 5x10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5"/>
      </w:r>
      <w:r w:rsidR="00F6414F" w:rsidRPr="007134BF">
        <w:rPr>
          <w:color w:val="000000"/>
        </w:rPr>
        <w:t xml:space="preserve">]. The relatively low electron temperature in the private flux region in both ITER and DIII-D is due to active gas puffing in the </w:t>
      </w:r>
      <w:proofErr w:type="spellStart"/>
      <w:r w:rsidR="00F6414F" w:rsidRPr="007134BF">
        <w:rPr>
          <w:color w:val="000000"/>
        </w:rPr>
        <w:t>divertor</w:t>
      </w:r>
      <w:proofErr w:type="spellEnd"/>
      <w:r w:rsidR="00F6414F" w:rsidRPr="007134BF">
        <w:rPr>
          <w:color w:val="000000"/>
        </w:rPr>
        <w:t xml:space="preserve"> region to obtain a detached </w:t>
      </w:r>
      <w:proofErr w:type="spellStart"/>
      <w:r w:rsidR="00F6414F" w:rsidRPr="007134BF">
        <w:rPr>
          <w:color w:val="000000"/>
        </w:rPr>
        <w:t>divertor</w:t>
      </w:r>
      <w:proofErr w:type="spellEnd"/>
      <w:r w:rsidR="00F6414F" w:rsidRPr="007134BF">
        <w:rPr>
          <w:color w:val="000000"/>
        </w:rPr>
        <w:t xml:space="preserve"> configuration, which is necessary to reduce </w:t>
      </w:r>
      <w:proofErr w:type="spellStart"/>
      <w:r w:rsidR="00F6414F" w:rsidRPr="007134BF">
        <w:rPr>
          <w:color w:val="000000"/>
        </w:rPr>
        <w:t>divertor</w:t>
      </w:r>
      <w:proofErr w:type="spellEnd"/>
      <w:r w:rsidR="00F6414F" w:rsidRPr="007134BF">
        <w:rPr>
          <w:color w:val="000000"/>
        </w:rPr>
        <w:t xml:space="preserve"> heat loads. The electron temperature and electron density in the SOL at the mid-plane region of ITER is predicted to be about 100eV and 2x10</w:t>
      </w:r>
      <w:r w:rsidR="00F6414F" w:rsidRPr="007134BF">
        <w:rPr>
          <w:color w:val="000000"/>
          <w:vertAlign w:val="superscript"/>
        </w:rPr>
        <w:t>19</w:t>
      </w:r>
      <w:r w:rsidR="00F6414F" w:rsidRPr="007134BF">
        <w:rPr>
          <w:color w:val="000000"/>
        </w:rPr>
        <w:t>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6"/>
      </w:r>
      <w:r w:rsidR="008F2CC7">
        <w:rPr>
          <w:color w:val="000000"/>
        </w:rPr>
        <w:t xml:space="preserve">], and for DIII-D </w:t>
      </w:r>
      <w:r w:rsidR="00F6414F" w:rsidRPr="007134BF">
        <w:rPr>
          <w:color w:val="000000"/>
        </w:rPr>
        <w:t>less than 20eV and less than 3x10</w:t>
      </w:r>
      <w:r w:rsidR="00F6414F" w:rsidRPr="007134BF">
        <w:rPr>
          <w:color w:val="000000"/>
          <w:vertAlign w:val="superscript"/>
        </w:rPr>
        <w:t>18</w:t>
      </w:r>
      <w:r w:rsidR="00F6414F" w:rsidRPr="007134BF">
        <w:rPr>
          <w:color w:val="000000"/>
        </w:rPr>
        <w:t xml:space="preserve"> m</w:t>
      </w:r>
      <w:r w:rsidR="00F6414F" w:rsidRPr="007134BF">
        <w:rPr>
          <w:color w:val="000000"/>
          <w:vertAlign w:val="superscript"/>
        </w:rPr>
        <w:t>-3</w:t>
      </w:r>
      <w:r w:rsidR="00F6414F">
        <w:rPr>
          <w:color w:val="000000"/>
        </w:rPr>
        <w:t xml:space="preserve"> [</w:t>
      </w:r>
      <w:r w:rsidR="00F6414F" w:rsidRPr="002D5B3F">
        <w:rPr>
          <w:rStyle w:val="EndnoteReference"/>
          <w:color w:val="000000"/>
        </w:rPr>
        <w:endnoteReference w:id="77"/>
      </w:r>
      <w:r w:rsidR="008F2CC7">
        <w:rPr>
          <w:color w:val="000000"/>
        </w:rPr>
        <w:t xml:space="preserve">].  The parameters for </w:t>
      </w:r>
      <w:r w:rsidR="00F6414F" w:rsidRPr="007134BF">
        <w:rPr>
          <w:color w:val="000000"/>
        </w:rPr>
        <w:t>NSTX-U could be expected to similar to those for DIII-D.</w:t>
      </w:r>
    </w:p>
    <w:p w:rsidR="00E64444" w:rsidRDefault="00E64444" w:rsidP="00F6414F">
      <w:pPr>
        <w:spacing w:line="276" w:lineRule="auto"/>
        <w:jc w:val="both"/>
        <w:rPr>
          <w:color w:val="000000"/>
        </w:rPr>
      </w:pPr>
    </w:p>
    <w:p w:rsidR="00E64444" w:rsidRDefault="00E64444" w:rsidP="00F6414F">
      <w:pPr>
        <w:spacing w:line="276" w:lineRule="auto"/>
        <w:jc w:val="both"/>
        <w:rPr>
          <w:color w:val="000000"/>
        </w:rPr>
      </w:pPr>
      <w:r>
        <w:rPr>
          <w:color w:val="000000"/>
        </w:rPr>
        <w:t>These numbers show that plasma parameters in the SOL region for present large tokamaks as well as the projected SOL parameters for ITER are much more challenging for neutral gas penetration compared to the parameters in the private flux region. This is the motivation for proposed experimental work on NSTX-U. These parameters will be used as input in DEGAS-2 simulations to theoretically assess the gas penetration efficiency as a function of SOL and private flux region parameters and will eventually be compared to experimental observations from NSTX-U.</w:t>
      </w:r>
    </w:p>
    <w:p w:rsidR="00F6414F" w:rsidRDefault="00F6414F" w:rsidP="00F6414F">
      <w:pPr>
        <w:spacing w:line="276" w:lineRule="auto"/>
        <w:jc w:val="both"/>
        <w:rPr>
          <w:color w:val="000000"/>
        </w:rPr>
      </w:pPr>
    </w:p>
    <w:p w:rsidR="00F6414F" w:rsidRDefault="00F6414F" w:rsidP="00F6414F">
      <w:pPr>
        <w:spacing w:line="276" w:lineRule="auto"/>
        <w:jc w:val="both"/>
        <w:rPr>
          <w:color w:val="000000"/>
        </w:rPr>
      </w:pPr>
      <w:r w:rsidRPr="000910CF">
        <w:rPr>
          <w:color w:val="000000"/>
        </w:rPr>
        <w:t xml:space="preserve">The primary goal of the MGI experiments in NSTX-U is to compare the gas penetration efficiency as gas is injected from the different </w:t>
      </w:r>
      <w:proofErr w:type="spellStart"/>
      <w:r w:rsidRPr="000910CF">
        <w:rPr>
          <w:color w:val="000000"/>
        </w:rPr>
        <w:t>po</w:t>
      </w:r>
      <w:r w:rsidR="00E558B5">
        <w:rPr>
          <w:color w:val="000000"/>
        </w:rPr>
        <w:t>loidal</w:t>
      </w:r>
      <w:proofErr w:type="spellEnd"/>
      <w:r w:rsidR="00E558B5">
        <w:rPr>
          <w:color w:val="000000"/>
        </w:rPr>
        <w:t xml:space="preserve"> locations shown in </w:t>
      </w:r>
      <w:r w:rsidR="00AD7137">
        <w:rPr>
          <w:color w:val="000000"/>
        </w:rPr>
        <w:fldChar w:fldCharType="begin"/>
      </w:r>
      <w:r w:rsidR="00AD7137">
        <w:rPr>
          <w:color w:val="000000"/>
        </w:rPr>
        <w:instrText xml:space="preserve"> REF _Ref346201637 \h </w:instrText>
      </w:r>
      <w:r w:rsidR="00AD7137">
        <w:rPr>
          <w:color w:val="000000"/>
        </w:rPr>
      </w:r>
      <w:r w:rsidR="00AD7137">
        <w:rPr>
          <w:color w:val="000000"/>
        </w:rPr>
        <w:fldChar w:fldCharType="separate"/>
      </w:r>
      <w:r w:rsidR="00E23C38" w:rsidRPr="00AD7137">
        <w:t xml:space="preserve">Figure </w:t>
      </w:r>
      <w:r w:rsidR="00E23C38">
        <w:rPr>
          <w:noProof/>
        </w:rPr>
        <w:t>2.2.3.3.1</w:t>
      </w:r>
      <w:r w:rsidR="00E23C38">
        <w:noBreakHyphen/>
      </w:r>
      <w:r w:rsidR="00E23C38">
        <w:rPr>
          <w:noProof/>
        </w:rPr>
        <w:t>1</w:t>
      </w:r>
      <w:r w:rsidR="00AD7137">
        <w:rPr>
          <w:color w:val="000000"/>
        </w:rPr>
        <w:fldChar w:fldCharType="end"/>
      </w:r>
      <w:r w:rsidRPr="000910CF">
        <w:rPr>
          <w:color w:val="000000"/>
        </w:rPr>
        <w:t xml:space="preserve">. These are (1a) the private flux region, (2) the mid-plane region, (1b) high-field side outer SOL region, high-field side inner SOL region and (3) outer SOL region above the mid-plane. </w:t>
      </w:r>
      <w:r w:rsidR="00E64444">
        <w:rPr>
          <w:color w:val="000000"/>
        </w:rPr>
        <w:t xml:space="preserve">A second objective </w:t>
      </w:r>
      <w:proofErr w:type="gramStart"/>
      <w:r w:rsidR="00E64444">
        <w:rPr>
          <w:color w:val="000000"/>
        </w:rPr>
        <w:t>is knowing</w:t>
      </w:r>
      <w:proofErr w:type="gramEnd"/>
      <w:r w:rsidR="00E64444">
        <w:rPr>
          <w:color w:val="000000"/>
        </w:rPr>
        <w:t xml:space="preserve"> the uniformity of the radiated power profile. </w:t>
      </w:r>
      <w:r w:rsidRPr="000910CF">
        <w:rPr>
          <w:color w:val="000000"/>
        </w:rPr>
        <w:t xml:space="preserve">The </w:t>
      </w:r>
      <w:r w:rsidR="00E64444">
        <w:rPr>
          <w:color w:val="000000"/>
        </w:rPr>
        <w:t>third</w:t>
      </w:r>
      <w:r w:rsidRPr="000910CF">
        <w:rPr>
          <w:color w:val="000000"/>
        </w:rPr>
        <w:t xml:space="preserve"> objective is to assess the reduction in </w:t>
      </w:r>
      <w:proofErr w:type="spellStart"/>
      <w:r w:rsidRPr="000910CF">
        <w:rPr>
          <w:color w:val="000000"/>
        </w:rPr>
        <w:t>divertor</w:t>
      </w:r>
      <w:proofErr w:type="spellEnd"/>
      <w:r w:rsidRPr="000910CF">
        <w:rPr>
          <w:color w:val="000000"/>
        </w:rPr>
        <w:t xml:space="preserve"> heat loads and halo currents. The importance of the q</w:t>
      </w:r>
      <w:r w:rsidR="007578E4">
        <w:rPr>
          <w:color w:val="000000"/>
        </w:rPr>
        <w:t xml:space="preserve"> </w:t>
      </w:r>
      <w:r w:rsidRPr="000910CF">
        <w:rPr>
          <w:color w:val="000000"/>
        </w:rPr>
        <w:t>=</w:t>
      </w:r>
      <w:r w:rsidR="007578E4">
        <w:rPr>
          <w:color w:val="000000"/>
        </w:rPr>
        <w:t xml:space="preserve"> </w:t>
      </w:r>
      <w:r w:rsidRPr="000910CF">
        <w:rPr>
          <w:color w:val="000000"/>
        </w:rPr>
        <w:t>2 surface proximity to the plasma edge will be studied by gas injection at different times during the discharge as the q</w:t>
      </w:r>
      <w:r w:rsidR="007578E4">
        <w:rPr>
          <w:color w:val="000000"/>
        </w:rPr>
        <w:t xml:space="preserve"> </w:t>
      </w:r>
      <w:r w:rsidRPr="000910CF">
        <w:rPr>
          <w:color w:val="000000"/>
        </w:rPr>
        <w:t>=</w:t>
      </w:r>
      <w:r w:rsidR="007578E4">
        <w:rPr>
          <w:color w:val="000000"/>
        </w:rPr>
        <w:t xml:space="preserve"> </w:t>
      </w:r>
      <w:r w:rsidRPr="000910CF">
        <w:rPr>
          <w:color w:val="000000"/>
        </w:rPr>
        <w:t>2 surface evolves. The eventual goal of these studies would be to desig</w:t>
      </w:r>
      <w:r w:rsidR="008F2CC7">
        <w:rPr>
          <w:color w:val="000000"/>
        </w:rPr>
        <w:t>n a system for NSTX-U that can</w:t>
      </w:r>
      <w:r w:rsidRPr="000910CF">
        <w:rPr>
          <w:color w:val="000000"/>
        </w:rPr>
        <w:t xml:space="preserve"> automatically trigger the MGI system base</w:t>
      </w:r>
      <w:r w:rsidR="00E64444">
        <w:rPr>
          <w:color w:val="000000"/>
        </w:rPr>
        <w:t>d on input received from sensor</w:t>
      </w:r>
      <w:r w:rsidR="007578E4">
        <w:rPr>
          <w:color w:val="000000"/>
        </w:rPr>
        <w:t>-</w:t>
      </w:r>
      <w:r w:rsidRPr="000910CF">
        <w:rPr>
          <w:color w:val="000000"/>
        </w:rPr>
        <w:t>provided d</w:t>
      </w:r>
      <w:r>
        <w:rPr>
          <w:color w:val="000000"/>
        </w:rPr>
        <w:t>ata on an impending disruption.</w:t>
      </w:r>
      <w:r w:rsidRPr="000910CF">
        <w:rPr>
          <w:color w:val="000000"/>
        </w:rPr>
        <w:t xml:space="preserve"> For these up-</w:t>
      </w:r>
      <w:r w:rsidRPr="000910CF">
        <w:rPr>
          <w:color w:val="000000"/>
        </w:rPr>
        <w:lastRenderedPageBreak/>
        <w:t xml:space="preserve">coming experiments on NSTX-U we have assigned four ports for MGI. The green arrows in </w:t>
      </w:r>
      <w:r w:rsidR="00AD7137">
        <w:rPr>
          <w:color w:val="000000"/>
        </w:rPr>
        <w:fldChar w:fldCharType="begin"/>
      </w:r>
      <w:r w:rsidR="00AD7137">
        <w:rPr>
          <w:color w:val="000000"/>
        </w:rPr>
        <w:instrText xml:space="preserve"> REF _Ref346201724 \h </w:instrText>
      </w:r>
      <w:r w:rsidR="00AD7137">
        <w:rPr>
          <w:color w:val="000000"/>
        </w:rPr>
      </w:r>
      <w:r w:rsidR="00AD7137">
        <w:rPr>
          <w:color w:val="000000"/>
        </w:rPr>
        <w:fldChar w:fldCharType="separate"/>
      </w:r>
      <w:r w:rsidR="00E23C38">
        <w:t xml:space="preserve">Figure </w:t>
      </w:r>
      <w:r w:rsidR="00E23C38">
        <w:rPr>
          <w:noProof/>
        </w:rPr>
        <w:t>2.2.3.3.1</w:t>
      </w:r>
      <w:r w:rsidR="00E23C38">
        <w:noBreakHyphen/>
      </w:r>
      <w:r w:rsidR="00E23C38">
        <w:rPr>
          <w:noProof/>
        </w:rPr>
        <w:t>2</w:t>
      </w:r>
      <w:r w:rsidR="00AD7137">
        <w:rPr>
          <w:color w:val="000000"/>
        </w:rPr>
        <w:fldChar w:fldCharType="end"/>
      </w:r>
      <w:r w:rsidRPr="000910CF">
        <w:rPr>
          <w:color w:val="000000"/>
        </w:rPr>
        <w:t xml:space="preserve"> show these </w:t>
      </w:r>
      <w:r>
        <w:rPr>
          <w:color w:val="000000"/>
        </w:rPr>
        <w:t xml:space="preserve">MGI port </w:t>
      </w:r>
      <w:r w:rsidRPr="000910CF">
        <w:rPr>
          <w:color w:val="000000"/>
        </w:rPr>
        <w:t>locations.</w:t>
      </w:r>
    </w:p>
    <w:p w:rsidR="005E56F5" w:rsidRDefault="005E56F5" w:rsidP="00F6414F">
      <w:pPr>
        <w:spacing w:line="276" w:lineRule="auto"/>
        <w:jc w:val="both"/>
        <w:rPr>
          <w:color w:val="000000"/>
        </w:rPr>
      </w:pPr>
    </w:p>
    <w:p w:rsidR="00E64444" w:rsidRDefault="00AD7137" w:rsidP="00E64444">
      <w:pPr>
        <w:spacing w:line="276" w:lineRule="auto"/>
        <w:jc w:val="both"/>
        <w:rPr>
          <w:color w:val="000000"/>
        </w:rPr>
      </w:pPr>
      <w:r>
        <w:rPr>
          <w:noProof/>
          <w:color w:val="000000"/>
          <w:lang w:eastAsia="ja-JP"/>
        </w:rPr>
        <mc:AlternateContent>
          <mc:Choice Requires="wps">
            <w:drawing>
              <wp:anchor distT="0" distB="0" distL="114300" distR="114300" simplePos="0" relativeHeight="251698688" behindDoc="0" locked="0" layoutInCell="1" allowOverlap="1" wp14:anchorId="0B8E5755" wp14:editId="6EB91192">
                <wp:simplePos x="0" y="0"/>
                <wp:positionH relativeFrom="column">
                  <wp:posOffset>-233045</wp:posOffset>
                </wp:positionH>
                <wp:positionV relativeFrom="paragraph">
                  <wp:posOffset>1162685</wp:posOffset>
                </wp:positionV>
                <wp:extent cx="3543300" cy="5486400"/>
                <wp:effectExtent l="0" t="0" r="0" b="0"/>
                <wp:wrapSquare wrapText="bothSides"/>
                <wp:docPr id="2058" name="Text 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48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AD7137">
                            <w:pPr>
                              <w:keepNext/>
                            </w:pPr>
                            <w:r>
                              <w:rPr>
                                <w:noProof/>
                                <w:lang w:eastAsia="ja-JP"/>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241686" w:rsidRPr="00C07A54" w:rsidRDefault="00241686" w:rsidP="00AD7137">
                            <w:pPr>
                              <w:pStyle w:val="Caption"/>
                              <w:jc w:val="left"/>
                              <w:rPr>
                                <w:i w:val="0"/>
                              </w:rPr>
                            </w:pPr>
                            <w:bookmarkStart w:id="830" w:name="_Ref346201724"/>
                            <w:r>
                              <w:t xml:space="preserve">Figure </w:t>
                            </w:r>
                            <w:fldSimple w:instr=" STYLEREF 5 \s ">
                              <w:r>
                                <w:rPr>
                                  <w:noProof/>
                                </w:rPr>
                                <w:t>2.2.3.3.1</w:t>
                              </w:r>
                            </w:fldSimple>
                            <w:r>
                              <w:noBreakHyphen/>
                            </w:r>
                            <w:fldSimple w:instr=" SEQ Figure \* ARABIC \s 5 ">
                              <w:r>
                                <w:rPr>
                                  <w:noProof/>
                                </w:rPr>
                                <w:t>2</w:t>
                              </w:r>
                            </w:fldSimple>
                            <w:bookmarkEnd w:id="830"/>
                            <w:r>
                              <w:t xml:space="preserve">: </w:t>
                            </w:r>
                            <w:r w:rsidRPr="00AD7137">
                              <w:t>MGI gas injection locations on NSTX-U are shown by the green arrows.</w:t>
                            </w:r>
                            <w:r w:rsidRPr="00C07A54">
                              <w:rPr>
                                <w:i w:val="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8" o:spid="_x0000_s1115" type="#_x0000_t202" style="position:absolute;left:0;text-align:left;margin-left:-18.35pt;margin-top:91.55pt;width:279pt;height:6in;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" filled="f" stroked="f">
                <v:textbox inset=",7.2pt,,7.2pt">
                  <w:txbxContent>
                    <w:p w:rsidR="00241686" w:rsidRDefault="00241686" w:rsidP="00AD7137">
                      <w:pPr>
                        <w:keepNext/>
                      </w:pPr>
                      <w:r>
                        <w:rPr>
                          <w:noProof/>
                          <w:lang w:eastAsia="ja-JP"/>
                        </w:rPr>
                        <w:drawing>
                          <wp:inline distT="0" distB="0" distL="0" distR="0" wp14:anchorId="12F96C9A" wp14:editId="05C814A9">
                            <wp:extent cx="3359785" cy="471043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59785" cy="4710430"/>
                                    </a:xfrm>
                                    <a:prstGeom prst="rect">
                                      <a:avLst/>
                                    </a:prstGeom>
                                    <a:noFill/>
                                    <a:ln>
                                      <a:noFill/>
                                    </a:ln>
                                  </pic:spPr>
                                </pic:pic>
                              </a:graphicData>
                            </a:graphic>
                          </wp:inline>
                        </w:drawing>
                      </w:r>
                    </w:p>
                    <w:p w:rsidR="00241686" w:rsidRPr="00C07A54" w:rsidRDefault="00241686" w:rsidP="00AD7137">
                      <w:pPr>
                        <w:pStyle w:val="Caption"/>
                        <w:jc w:val="left"/>
                        <w:rPr>
                          <w:i w:val="0"/>
                        </w:rPr>
                      </w:pPr>
                      <w:bookmarkStart w:id="831" w:name="_Ref346201724"/>
                      <w:r>
                        <w:t xml:space="preserve">Figure </w:t>
                      </w:r>
                      <w:fldSimple w:instr=" STYLEREF 5 \s ">
                        <w:r>
                          <w:rPr>
                            <w:noProof/>
                          </w:rPr>
                          <w:t>2.2.3.3.1</w:t>
                        </w:r>
                      </w:fldSimple>
                      <w:r>
                        <w:noBreakHyphen/>
                      </w:r>
                      <w:fldSimple w:instr=" SEQ Figure \* ARABIC \s 5 ">
                        <w:r>
                          <w:rPr>
                            <w:noProof/>
                          </w:rPr>
                          <w:t>2</w:t>
                        </w:r>
                      </w:fldSimple>
                      <w:bookmarkEnd w:id="831"/>
                      <w:r>
                        <w:t xml:space="preserve">: </w:t>
                      </w:r>
                      <w:r w:rsidRPr="00AD7137">
                        <w:t>MGI gas injection locations on NSTX-U are shown by the green arrows.</w:t>
                      </w:r>
                      <w:r w:rsidRPr="00C07A54">
                        <w:rPr>
                          <w:i w:val="0"/>
                        </w:rPr>
                        <w:t xml:space="preserve"> </w:t>
                      </w:r>
                    </w:p>
                  </w:txbxContent>
                </v:textbox>
                <w10:wrap type="square"/>
              </v:shape>
            </w:pict>
          </mc:Fallback>
        </mc:AlternateContent>
      </w:r>
      <w:r w:rsidR="00E64444">
        <w:rPr>
          <w:color w:val="000000"/>
        </w:rPr>
        <w:t xml:space="preserve">The gas assimilation efficiency will be measured by obtaining closely spaced (in time) Thomson scattering density profiles just prior to and after the MGI gas begins to interact with the edge plasma but before the thermal quench phase has initiated. EFIT reconstructions would provide the plasma shape and volume. H-alpha detectors would be used to establish the time of contact of the MGI gas with the edge plasma. The time delay between this and the time when the individual MGI valve is triggered would provide the overall system response time for each gas injector. Starting from the time when the MGI gas first makes contact with the edge plasma, the Thomson scattering system would be triggered (at 0.5, 1, 1.5ms) to obtain density profiles before the plasma shape begins </w:t>
      </w:r>
      <w:r w:rsidR="00BE132E">
        <w:rPr>
          <w:color w:val="000000"/>
        </w:rPr>
        <w:t xml:space="preserve">to significantly distort or </w:t>
      </w:r>
      <w:r w:rsidR="00E64444">
        <w:rPr>
          <w:color w:val="000000"/>
        </w:rPr>
        <w:t>before the Thomson scattering system detectors saturate.</w:t>
      </w:r>
      <w:r w:rsidR="007578E4">
        <w:rPr>
          <w:color w:val="000000"/>
        </w:rPr>
        <w:t xml:space="preserve"> </w:t>
      </w:r>
      <w:r w:rsidR="00E64444">
        <w:rPr>
          <w:color w:val="000000"/>
        </w:rPr>
        <w:t xml:space="preserve">Since the Thomson scattering system measures local density this is preferred over the NSTX-U </w:t>
      </w:r>
      <w:proofErr w:type="spellStart"/>
      <w:r w:rsidR="00E64444">
        <w:rPr>
          <w:color w:val="000000"/>
        </w:rPr>
        <w:t>multichord</w:t>
      </w:r>
      <w:proofErr w:type="spellEnd"/>
      <w:r w:rsidR="00E64444">
        <w:rPr>
          <w:color w:val="000000"/>
        </w:rPr>
        <w:t xml:space="preserve"> interferometer system as it avoids the issue of profiles obtained using Abel inversion from a few interferometer chords. However, depending on the amount of injected and assimilated gas</w:t>
      </w:r>
      <w:r w:rsidR="007578E4">
        <w:rPr>
          <w:color w:val="000000"/>
        </w:rPr>
        <w:t>,</w:t>
      </w:r>
      <w:r w:rsidR="00E64444">
        <w:rPr>
          <w:color w:val="000000"/>
        </w:rPr>
        <w:t xml:space="preserve"> both systems will be needed to obtain reasonable estimates for the amount of gas assimilated by the plasma discharge. Measuring this parameter has been challenging in other tokamak</w:t>
      </w:r>
      <w:r w:rsidR="007578E4">
        <w:rPr>
          <w:color w:val="000000"/>
        </w:rPr>
        <w:t>s</w:t>
      </w:r>
      <w:r w:rsidR="00E64444">
        <w:rPr>
          <w:color w:val="000000"/>
        </w:rPr>
        <w:t xml:space="preserve"> and will prove to be challenging on NSTX-U as well </w:t>
      </w:r>
      <w:r w:rsidR="007578E4">
        <w:rPr>
          <w:color w:val="000000"/>
        </w:rPr>
        <w:t>since</w:t>
      </w:r>
      <w:r w:rsidR="00E64444">
        <w:rPr>
          <w:color w:val="000000"/>
        </w:rPr>
        <w:t xml:space="preserve"> these diagnostics are not designed for the very high density plasmas that result from assimilation of large quantities of gas.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 xml:space="preserve">A concern with localized gas injection for ITER is that the radiation profile could be </w:t>
      </w:r>
      <w:proofErr w:type="spellStart"/>
      <w:r>
        <w:rPr>
          <w:color w:val="000000"/>
        </w:rPr>
        <w:t>toroidally</w:t>
      </w:r>
      <w:proofErr w:type="spellEnd"/>
      <w:r>
        <w:rPr>
          <w:color w:val="000000"/>
        </w:rPr>
        <w:t xml:space="preserve"> localized to a region near the gas injection port. Depending on the plasma parameters, this could </w:t>
      </w:r>
      <w:r>
        <w:rPr>
          <w:color w:val="000000"/>
        </w:rPr>
        <w:lastRenderedPageBreak/>
        <w:t xml:space="preserve">lead to localized heat deposition on nearby walls leading to localized melting. Thus measurement of the radiated power profile at three or more toroidal locations is important. This is discussed in detail in a subsequent </w:t>
      </w:r>
      <w:r w:rsidR="007578E4">
        <w:rPr>
          <w:color w:val="000000"/>
        </w:rPr>
        <w:t>s</w:t>
      </w:r>
      <w:r w:rsidR="00C72502">
        <w:rPr>
          <w:color w:val="000000"/>
        </w:rPr>
        <w:t>ection</w:t>
      </w:r>
      <w:r>
        <w:rPr>
          <w:color w:val="000000"/>
        </w:rPr>
        <w:t xml:space="preserve">, including the need for a new-dedicated diagnostic. Here we note that the NSTX-U multi-chord bolometer array and the multi-chord </w:t>
      </w:r>
      <w:r w:rsidR="007578E4">
        <w:rPr>
          <w:color w:val="000000"/>
        </w:rPr>
        <w:t>s</w:t>
      </w:r>
      <w:r>
        <w:rPr>
          <w:color w:val="000000"/>
        </w:rPr>
        <w:t>oft X-ray arrays will be used to obtain the radiated power and soft X-ray emission profiles using an Abel inversion method from a dense array of chords.</w:t>
      </w:r>
    </w:p>
    <w:p w:rsidR="00E64444" w:rsidRDefault="00E64444" w:rsidP="00E64444">
      <w:pPr>
        <w:spacing w:line="276" w:lineRule="auto"/>
        <w:jc w:val="both"/>
        <w:rPr>
          <w:color w:val="000000"/>
        </w:rPr>
      </w:pPr>
    </w:p>
    <w:p w:rsidR="00E64444" w:rsidRDefault="00E64444" w:rsidP="00E64444">
      <w:pPr>
        <w:spacing w:line="276" w:lineRule="auto"/>
        <w:jc w:val="both"/>
        <w:rPr>
          <w:color w:val="000000"/>
        </w:rPr>
      </w:pPr>
      <w:r>
        <w:rPr>
          <w:color w:val="000000"/>
        </w:rPr>
        <w:t xml:space="preserve">The spatial distribution of the </w:t>
      </w:r>
      <w:proofErr w:type="spellStart"/>
      <w:r>
        <w:rPr>
          <w:color w:val="000000"/>
        </w:rPr>
        <w:t>divertor</w:t>
      </w:r>
      <w:proofErr w:type="spellEnd"/>
      <w:r>
        <w:rPr>
          <w:color w:val="000000"/>
        </w:rPr>
        <w:t xml:space="preserve"> heat loads will be measured with two color </w:t>
      </w:r>
      <w:proofErr w:type="spellStart"/>
      <w:r>
        <w:rPr>
          <w:color w:val="000000"/>
        </w:rPr>
        <w:t>divertor</w:t>
      </w:r>
      <w:proofErr w:type="spellEnd"/>
      <w:r>
        <w:rPr>
          <w:color w:val="000000"/>
        </w:rPr>
        <w:t xml:space="preserve"> fast infrared cameras. These were successfully used during the FY10 NSTX run campaign to measure </w:t>
      </w:r>
      <w:proofErr w:type="spellStart"/>
      <w:r>
        <w:rPr>
          <w:color w:val="000000"/>
        </w:rPr>
        <w:t>divertor</w:t>
      </w:r>
      <w:proofErr w:type="spellEnd"/>
      <w:r w:rsidR="00F30DFC">
        <w:rPr>
          <w:color w:val="000000"/>
        </w:rPr>
        <w:t xml:space="preserve"> plate temperatures during the s</w:t>
      </w:r>
      <w:r>
        <w:rPr>
          <w:color w:val="000000"/>
        </w:rPr>
        <w:t xml:space="preserve">nowflake </w:t>
      </w:r>
      <w:proofErr w:type="spellStart"/>
      <w:r>
        <w:rPr>
          <w:color w:val="000000"/>
        </w:rPr>
        <w:t>divertor</w:t>
      </w:r>
      <w:proofErr w:type="spellEnd"/>
      <w:r>
        <w:rPr>
          <w:color w:val="000000"/>
        </w:rPr>
        <w:t xml:space="preserve"> experiments. These will be complemented with eroding thermocouples that would provide an independent measurement of the </w:t>
      </w:r>
      <w:proofErr w:type="spellStart"/>
      <w:r>
        <w:rPr>
          <w:color w:val="000000"/>
        </w:rPr>
        <w:t>divertor</w:t>
      </w:r>
      <w:proofErr w:type="spellEnd"/>
      <w:r>
        <w:rPr>
          <w:color w:val="000000"/>
        </w:rPr>
        <w:t xml:space="preserve"> plate radial temperature profile at a few toroidal locations. Halo current sensors on the </w:t>
      </w:r>
      <w:proofErr w:type="spellStart"/>
      <w:r>
        <w:rPr>
          <w:color w:val="000000"/>
        </w:rPr>
        <w:t>divertor</w:t>
      </w:r>
      <w:proofErr w:type="spellEnd"/>
      <w:r>
        <w:rPr>
          <w:color w:val="000000"/>
        </w:rPr>
        <w:t xml:space="preserve"> plates will provide data on the extent of halo currents during the different disruption mitigation scenarios and during unmitigated disruptions.</w:t>
      </w:r>
    </w:p>
    <w:p w:rsidR="00E64444" w:rsidRDefault="00E64444" w:rsidP="00F6414F">
      <w:pPr>
        <w:spacing w:line="276" w:lineRule="auto"/>
        <w:jc w:val="both"/>
        <w:rPr>
          <w:color w:val="000000"/>
        </w:rPr>
      </w:pPr>
    </w:p>
    <w:p w:rsidR="00F6414F" w:rsidRPr="003F68FB" w:rsidRDefault="00F6414F" w:rsidP="00785779">
      <w:pPr>
        <w:pStyle w:val="Heading5"/>
      </w:pPr>
      <w:bookmarkStart w:id="832" w:name="_Ref341700543"/>
      <w:bookmarkStart w:id="833" w:name="_Toc345080341"/>
      <w:r w:rsidRPr="003F68FB">
        <w:rPr>
          <w:color w:val="000000"/>
        </w:rPr>
        <w:t xml:space="preserve">MGI </w:t>
      </w:r>
      <w:r w:rsidR="004A1162" w:rsidRPr="003F75FC">
        <w:rPr>
          <w:rStyle w:val="ELECsubsectiontitlestr"/>
          <w:b/>
          <w:sz w:val="24"/>
          <w:szCs w:val="24"/>
        </w:rPr>
        <w:t>s</w:t>
      </w:r>
      <w:r w:rsidRPr="003F75FC">
        <w:rPr>
          <w:rStyle w:val="ELECsubsectiontitlestr"/>
          <w:b/>
          <w:sz w:val="24"/>
          <w:szCs w:val="24"/>
        </w:rPr>
        <w:t>imulations using the DEGAS-2 code</w:t>
      </w:r>
      <w:bookmarkEnd w:id="832"/>
      <w:bookmarkEnd w:id="833"/>
      <w:r w:rsidRPr="003F68FB">
        <w:rPr>
          <w:rFonts w:hint="eastAsia"/>
        </w:rPr>
        <w:t xml:space="preserve">  </w:t>
      </w:r>
    </w:p>
    <w:p w:rsidR="00F6414F" w:rsidRPr="004659E7" w:rsidRDefault="00F6414F" w:rsidP="00F6414F">
      <w:pPr>
        <w:rPr>
          <w:b/>
        </w:rPr>
      </w:pPr>
      <w:r w:rsidRPr="004659E7">
        <w:rPr>
          <w:rFonts w:hint="eastAsia"/>
          <w:b/>
        </w:rPr>
        <w:t xml:space="preserve">  </w:t>
      </w:r>
    </w:p>
    <w:p w:rsidR="00F6414F" w:rsidRDefault="00F6414F" w:rsidP="00F6414F">
      <w:pPr>
        <w:pStyle w:val="EndnoteText"/>
        <w:spacing w:line="276" w:lineRule="auto"/>
        <w:jc w:val="both"/>
        <w:rPr>
          <w:rFonts w:eastAsia="MS Mincho"/>
          <w:szCs w:val="24"/>
          <w:lang w:eastAsia="ja-JP"/>
        </w:rPr>
      </w:pPr>
      <w:r w:rsidRPr="006A7B36">
        <w:rPr>
          <w:rFonts w:eastAsia="MS Mincho"/>
          <w:szCs w:val="24"/>
          <w:lang w:eastAsia="ja-JP"/>
        </w:rPr>
        <w:t>In support of Massi</w:t>
      </w:r>
      <w:r>
        <w:rPr>
          <w:rFonts w:eastAsia="MS Mincho"/>
          <w:szCs w:val="24"/>
          <w:lang w:eastAsia="ja-JP"/>
        </w:rPr>
        <w:t>ve Gas Injection (MGI) studies o</w:t>
      </w:r>
      <w:r w:rsidRPr="006A7B36">
        <w:rPr>
          <w:rFonts w:eastAsia="MS Mincho"/>
          <w:szCs w:val="24"/>
          <w:lang w:eastAsia="ja-JP"/>
        </w:rPr>
        <w:t xml:space="preserve">n NSTX-U, we are conducting DEGAS-2 simulations </w:t>
      </w:r>
      <w:r>
        <w:rPr>
          <w:rFonts w:eastAsia="MS Mincho"/>
          <w:szCs w:val="24"/>
          <w:lang w:eastAsia="ja-JP"/>
        </w:rPr>
        <w:t>[</w:t>
      </w:r>
      <w:bookmarkStart w:id="834" w:name="_Ref341793819"/>
      <w:r w:rsidRPr="002D5B3F">
        <w:rPr>
          <w:rStyle w:val="EndnoteReference"/>
          <w:rFonts w:eastAsia="MS Mincho"/>
          <w:szCs w:val="24"/>
          <w:lang w:eastAsia="ja-JP"/>
        </w:rPr>
        <w:endnoteReference w:id="78"/>
      </w:r>
      <w:bookmarkEnd w:id="834"/>
      <w:r w:rsidRPr="002D5B3F">
        <w:rPr>
          <w:rFonts w:eastAsia="MS Mincho"/>
          <w:szCs w:val="24"/>
          <w:lang w:eastAsia="ja-JP"/>
        </w:rPr>
        <w:t>,</w:t>
      </w:r>
      <w:bookmarkStart w:id="835" w:name="_Ref341793882"/>
      <w:r w:rsidRPr="002D5B3F">
        <w:rPr>
          <w:rStyle w:val="EndnoteReference"/>
          <w:rFonts w:eastAsia="MS Mincho"/>
          <w:szCs w:val="24"/>
          <w:lang w:eastAsia="ja-JP"/>
        </w:rPr>
        <w:endnoteReference w:id="79"/>
      </w:r>
      <w:bookmarkEnd w:id="835"/>
      <w:r>
        <w:rPr>
          <w:rFonts w:eastAsia="MS Mincho"/>
          <w:szCs w:val="24"/>
          <w:lang w:eastAsia="ja-JP"/>
        </w:rPr>
        <w:t xml:space="preserve">] </w:t>
      </w:r>
      <w:r w:rsidRPr="006A7B36">
        <w:rPr>
          <w:rFonts w:eastAsia="MS Mincho"/>
          <w:szCs w:val="24"/>
          <w:lang w:eastAsia="ja-JP"/>
        </w:rPr>
        <w:t>to better characterize the gas penetration physics and to improve the design of the MGI gas delivery system on NSTX-U.</w:t>
      </w:r>
    </w:p>
    <w:p w:rsidR="00F6414F" w:rsidRDefault="00F6414F" w:rsidP="00F6414F">
      <w:pPr>
        <w:pStyle w:val="EndnoteText"/>
        <w:spacing w:line="276" w:lineRule="auto"/>
        <w:jc w:val="both"/>
        <w:rPr>
          <w:rFonts w:eastAsia="MS Mincho"/>
          <w:szCs w:val="24"/>
          <w:lang w:eastAsia="ja-JP"/>
        </w:rPr>
      </w:pPr>
    </w:p>
    <w:p w:rsidR="00482090" w:rsidRDefault="00482090" w:rsidP="00482090">
      <w:pPr>
        <w:pStyle w:val="EndnoteText"/>
        <w:spacing w:line="276" w:lineRule="auto"/>
        <w:jc w:val="both"/>
        <w:rPr>
          <w:color w:val="000000"/>
          <w:szCs w:val="24"/>
        </w:rPr>
      </w:pPr>
      <w:r>
        <w:rPr>
          <w:color w:val="000000"/>
          <w:szCs w:val="24"/>
        </w:rPr>
        <w:t xml:space="preserve">There are two requirements for successful implementation of MGI in ITER. The first requirement is that an adequate amount of injected gas penetrates past the </w:t>
      </w:r>
      <w:proofErr w:type="spellStart"/>
      <w:r>
        <w:rPr>
          <w:color w:val="000000"/>
          <w:szCs w:val="24"/>
        </w:rPr>
        <w:t>separtrix</w:t>
      </w:r>
      <w:proofErr w:type="spellEnd"/>
      <w:r>
        <w:rPr>
          <w:color w:val="000000"/>
          <w:szCs w:val="24"/>
        </w:rPr>
        <w:t xml:space="preserve">. This is related to the physics of neutral gas penetration through an energetic edge plasma region and the SOL. The ratio of the injected gas that couples to the tokamak discharge to the total amount of injected gas is referred to as the gas assimilation or gas penetration efficiency. The second part involves the physics of how the gas that penetrates past the </w:t>
      </w:r>
      <w:proofErr w:type="spellStart"/>
      <w:r>
        <w:rPr>
          <w:color w:val="000000"/>
          <w:szCs w:val="24"/>
        </w:rPr>
        <w:t>separatrix</w:t>
      </w:r>
      <w:proofErr w:type="spellEnd"/>
      <w:r>
        <w:rPr>
          <w:color w:val="000000"/>
          <w:szCs w:val="24"/>
        </w:rPr>
        <w:t xml:space="preserve"> distributes within the plasma discharge. The dynamics of the gas mixing is responsible for the resulting thermal quench timescales and radiated power profiles. This is referred to as gas dissipation physics inside the </w:t>
      </w:r>
      <w:proofErr w:type="spellStart"/>
      <w:r>
        <w:rPr>
          <w:color w:val="000000"/>
          <w:szCs w:val="24"/>
        </w:rPr>
        <w:t>separtrix</w:t>
      </w:r>
      <w:proofErr w:type="spellEnd"/>
      <w:r>
        <w:rPr>
          <w:color w:val="000000"/>
          <w:szCs w:val="24"/>
        </w:rPr>
        <w:t xml:space="preserve">. While much work is in progress to understand the gas dissipation physics, for example through the use of the NIMROD code </w:t>
      </w:r>
      <w:r w:rsidR="005A6792">
        <w:rPr>
          <w:color w:val="000000"/>
          <w:szCs w:val="24"/>
        </w:rPr>
        <w:t>[</w:t>
      </w:r>
      <w:bookmarkStart w:id="836" w:name="_Ref342039530"/>
      <w:r w:rsidR="005A6792" w:rsidRPr="005A6792">
        <w:rPr>
          <w:rStyle w:val="EndnoteReference"/>
          <w:color w:val="000000"/>
          <w:szCs w:val="24"/>
        </w:rPr>
        <w:endnoteReference w:id="80"/>
      </w:r>
      <w:bookmarkEnd w:id="836"/>
      <w:r w:rsidR="005A6792">
        <w:rPr>
          <w:color w:val="000000"/>
          <w:szCs w:val="24"/>
        </w:rPr>
        <w:t>]</w:t>
      </w:r>
      <w:r w:rsidRPr="00482090">
        <w:rPr>
          <w:color w:val="FF0000"/>
          <w:szCs w:val="24"/>
        </w:rPr>
        <w:t xml:space="preserve"> </w:t>
      </w:r>
      <w:r>
        <w:rPr>
          <w:color w:val="000000"/>
          <w:szCs w:val="24"/>
        </w:rPr>
        <w:t>the more fundamental gas penetration issue is poorly understood.</w:t>
      </w:r>
    </w:p>
    <w:p w:rsidR="00482090" w:rsidRDefault="00482090" w:rsidP="00F6414F">
      <w:pPr>
        <w:pStyle w:val="EndnoteText"/>
        <w:spacing w:line="276" w:lineRule="auto"/>
        <w:jc w:val="both"/>
        <w:rPr>
          <w:rFonts w:eastAsia="MS Mincho"/>
          <w:szCs w:val="24"/>
          <w:lang w:eastAsia="ja-JP"/>
        </w:rPr>
      </w:pPr>
    </w:p>
    <w:p w:rsidR="00F6414F" w:rsidRDefault="00F6414F" w:rsidP="00F6414F">
      <w:pPr>
        <w:pStyle w:val="EndnoteText"/>
        <w:spacing w:line="276" w:lineRule="auto"/>
        <w:jc w:val="both"/>
        <w:rPr>
          <w:color w:val="000000"/>
          <w:szCs w:val="24"/>
        </w:rPr>
      </w:pPr>
      <w:r w:rsidRPr="006A7B36">
        <w:rPr>
          <w:color w:val="000000"/>
          <w:szCs w:val="24"/>
        </w:rPr>
        <w:t xml:space="preserve">A review of the literature </w:t>
      </w:r>
      <w:r>
        <w:rPr>
          <w:color w:val="000000"/>
          <w:szCs w:val="24"/>
        </w:rPr>
        <w:t>[</w:t>
      </w:r>
      <w:r w:rsidR="002D5B3F">
        <w:rPr>
          <w:color w:val="000000"/>
          <w:szCs w:val="24"/>
        </w:rPr>
        <w:fldChar w:fldCharType="begin"/>
      </w:r>
      <w:r w:rsidR="002D5B3F">
        <w:rPr>
          <w:color w:val="000000"/>
          <w:szCs w:val="24"/>
        </w:rPr>
        <w:instrText xml:space="preserve"> NOTEREF _Ref341690823 \h </w:instrText>
      </w:r>
      <w:r w:rsidR="002D5B3F">
        <w:rPr>
          <w:color w:val="000000"/>
          <w:szCs w:val="24"/>
        </w:rPr>
      </w:r>
      <w:r w:rsidR="002D5B3F">
        <w:rPr>
          <w:color w:val="000000"/>
          <w:szCs w:val="24"/>
        </w:rPr>
        <w:fldChar w:fldCharType="separate"/>
      </w:r>
      <w:r w:rsidR="00E23C38">
        <w:rPr>
          <w:color w:val="000000"/>
          <w:szCs w:val="24"/>
        </w:rPr>
        <w:t>67</w:t>
      </w:r>
      <w:r w:rsidR="002D5B3F">
        <w:rPr>
          <w:color w:val="000000"/>
          <w:szCs w:val="24"/>
        </w:rPr>
        <w:fldChar w:fldCharType="end"/>
      </w:r>
      <w:r w:rsidR="002D5B3F">
        <w:rPr>
          <w:color w:val="000000"/>
          <w:szCs w:val="24"/>
        </w:rPr>
        <w:t>-</w:t>
      </w:r>
      <w:r w:rsidR="002D5B3F">
        <w:rPr>
          <w:color w:val="000000"/>
          <w:szCs w:val="24"/>
        </w:rPr>
        <w:fldChar w:fldCharType="begin"/>
      </w:r>
      <w:r w:rsidR="002D5B3F">
        <w:rPr>
          <w:color w:val="000000"/>
          <w:szCs w:val="24"/>
        </w:rPr>
        <w:instrText xml:space="preserve"> NOTEREF _Ref341690826 \h </w:instrText>
      </w:r>
      <w:r w:rsidR="002D5B3F">
        <w:rPr>
          <w:color w:val="000000"/>
          <w:szCs w:val="24"/>
        </w:rPr>
      </w:r>
      <w:r w:rsidR="002D5B3F">
        <w:rPr>
          <w:color w:val="000000"/>
          <w:szCs w:val="24"/>
        </w:rPr>
        <w:fldChar w:fldCharType="separate"/>
      </w:r>
      <w:r w:rsidR="00E23C38">
        <w:rPr>
          <w:color w:val="000000"/>
          <w:szCs w:val="24"/>
        </w:rPr>
        <w:t>70</w:t>
      </w:r>
      <w:r w:rsidR="002D5B3F">
        <w:rPr>
          <w:color w:val="000000"/>
          <w:szCs w:val="24"/>
        </w:rPr>
        <w:fldChar w:fldCharType="end"/>
      </w:r>
      <w:r w:rsidRPr="006A7B36">
        <w:rPr>
          <w:color w:val="000000"/>
          <w:szCs w:val="24"/>
        </w:rPr>
        <w:t>] shows that the amount of gas injected in MGI experiments in present tokamaks varies from 100 Pa.m</w:t>
      </w:r>
      <w:r w:rsidRPr="006A7B36">
        <w:rPr>
          <w:color w:val="000000"/>
          <w:szCs w:val="24"/>
          <w:vertAlign w:val="superscript"/>
        </w:rPr>
        <w:t>3</w:t>
      </w:r>
      <w:r w:rsidRPr="006A7B36">
        <w:rPr>
          <w:color w:val="000000"/>
          <w:szCs w:val="24"/>
        </w:rPr>
        <w:t xml:space="preserve"> to over 2000 Pa.m</w:t>
      </w:r>
      <w:r w:rsidRPr="006A7B36">
        <w:rPr>
          <w:color w:val="000000"/>
          <w:szCs w:val="24"/>
          <w:vertAlign w:val="superscript"/>
        </w:rPr>
        <w:t>3</w:t>
      </w:r>
      <w:r w:rsidRPr="006A7B36">
        <w:rPr>
          <w:color w:val="000000"/>
          <w:szCs w:val="24"/>
        </w:rPr>
        <w:t xml:space="preserve">, considerably less than the projections for ITER. The fraction of this gas that penetrates </w:t>
      </w:r>
      <w:r>
        <w:rPr>
          <w:color w:val="000000"/>
          <w:szCs w:val="24"/>
        </w:rPr>
        <w:t xml:space="preserve">past </w:t>
      </w:r>
      <w:r w:rsidRPr="006A7B36">
        <w:rPr>
          <w:color w:val="000000"/>
          <w:szCs w:val="24"/>
        </w:rPr>
        <w:t xml:space="preserve">the </w:t>
      </w:r>
      <w:proofErr w:type="spellStart"/>
      <w:r w:rsidRPr="006A7B36">
        <w:rPr>
          <w:color w:val="000000"/>
          <w:szCs w:val="24"/>
        </w:rPr>
        <w:t>separatrix</w:t>
      </w:r>
      <w:proofErr w:type="spellEnd"/>
      <w:r w:rsidRPr="006A7B36">
        <w:rPr>
          <w:color w:val="000000"/>
          <w:szCs w:val="24"/>
        </w:rPr>
        <w:t xml:space="preserve"> also varies widely, with penetration efficiencies of over 20% being reported for case</w:t>
      </w:r>
      <w:r>
        <w:rPr>
          <w:color w:val="000000"/>
          <w:szCs w:val="24"/>
        </w:rPr>
        <w:t xml:space="preserve">s that have a short MGI pulse. </w:t>
      </w:r>
      <w:r w:rsidRPr="006A7B36">
        <w:rPr>
          <w:color w:val="000000"/>
          <w:szCs w:val="24"/>
        </w:rPr>
        <w:t xml:space="preserve">To better quantify the amount of gas required in a MGI pulse we have initiated a DEGAS-2 Monte-Carlo code simulation effort to understand the extent of gas penetration through the </w:t>
      </w:r>
      <w:r w:rsidRPr="006A7B36">
        <w:rPr>
          <w:color w:val="000000"/>
          <w:szCs w:val="24"/>
        </w:rPr>
        <w:lastRenderedPageBreak/>
        <w:t>SOL region and private flux regions. In addition to supporting NSTX-U needs, this simulation effort focuses on studying the</w:t>
      </w:r>
      <w:r w:rsidR="00482090">
        <w:rPr>
          <w:color w:val="000000"/>
          <w:szCs w:val="24"/>
        </w:rPr>
        <w:t xml:space="preserve"> fundamental issues of edge penetration </w:t>
      </w:r>
      <w:r w:rsidRPr="006A7B36">
        <w:rPr>
          <w:color w:val="000000"/>
          <w:szCs w:val="24"/>
        </w:rPr>
        <w:t xml:space="preserve">to the </w:t>
      </w:r>
      <w:proofErr w:type="spellStart"/>
      <w:r w:rsidRPr="006A7B36">
        <w:rPr>
          <w:color w:val="000000"/>
          <w:szCs w:val="24"/>
        </w:rPr>
        <w:t>separatrix</w:t>
      </w:r>
      <w:proofErr w:type="spellEnd"/>
      <w:r w:rsidRPr="006A7B36">
        <w:rPr>
          <w:color w:val="000000"/>
          <w:szCs w:val="24"/>
        </w:rPr>
        <w:t>, which is needed for predicting gas penetration efficiencies in ITER. This work complements other 3-D MHD modeling</w:t>
      </w:r>
      <w:r w:rsidR="00482090">
        <w:rPr>
          <w:color w:val="000000"/>
          <w:szCs w:val="24"/>
        </w:rPr>
        <w:t xml:space="preserve"> (such as with the NIMROD code)</w:t>
      </w:r>
      <w:r w:rsidRPr="006A7B36">
        <w:rPr>
          <w:color w:val="000000"/>
          <w:szCs w:val="24"/>
        </w:rPr>
        <w:t xml:space="preserve">, initiated by the ITER organization, of the gas dissipation </w:t>
      </w:r>
      <w:r>
        <w:rPr>
          <w:color w:val="000000"/>
          <w:szCs w:val="24"/>
        </w:rPr>
        <w:t xml:space="preserve">physics </w:t>
      </w:r>
      <w:r w:rsidRPr="006A7B36">
        <w:rPr>
          <w:color w:val="000000"/>
          <w:szCs w:val="24"/>
        </w:rPr>
        <w:t xml:space="preserve">inside the </w:t>
      </w:r>
      <w:proofErr w:type="spellStart"/>
      <w:r w:rsidRPr="006A7B36">
        <w:rPr>
          <w:color w:val="000000"/>
          <w:szCs w:val="24"/>
        </w:rPr>
        <w:t>separatrix</w:t>
      </w:r>
      <w:proofErr w:type="spellEnd"/>
      <w:r w:rsidRPr="006A7B36">
        <w:rPr>
          <w:color w:val="000000"/>
          <w:szCs w:val="24"/>
        </w:rPr>
        <w:t>.</w:t>
      </w:r>
    </w:p>
    <w:p w:rsidR="00F6414F" w:rsidRDefault="00F6414F" w:rsidP="00F6414F">
      <w:pPr>
        <w:pStyle w:val="EndnoteText"/>
        <w:spacing w:line="276" w:lineRule="auto"/>
        <w:jc w:val="both"/>
        <w:rPr>
          <w:color w:val="000000"/>
          <w:szCs w:val="24"/>
        </w:rPr>
      </w:pPr>
    </w:p>
    <w:p w:rsidR="00F6414F" w:rsidRDefault="00482090" w:rsidP="00F6414F">
      <w:pPr>
        <w:pStyle w:val="EndnoteText"/>
        <w:spacing w:line="276" w:lineRule="auto"/>
        <w:jc w:val="both"/>
        <w:rPr>
          <w:szCs w:val="24"/>
        </w:rPr>
      </w:pPr>
      <w:r w:rsidRPr="00482090">
        <w:rPr>
          <w:b/>
          <w:szCs w:val="24"/>
        </w:rPr>
        <w:t>Full DEGA</w:t>
      </w:r>
      <w:r>
        <w:rPr>
          <w:b/>
          <w:szCs w:val="24"/>
        </w:rPr>
        <w:t>S</w:t>
      </w:r>
      <w:r w:rsidRPr="00482090">
        <w:rPr>
          <w:b/>
          <w:szCs w:val="24"/>
        </w:rPr>
        <w:t xml:space="preserve">-2 </w:t>
      </w:r>
      <w:r w:rsidR="004A1162">
        <w:rPr>
          <w:b/>
          <w:szCs w:val="24"/>
        </w:rPr>
        <w:t>m</w:t>
      </w:r>
      <w:r w:rsidRPr="00482090">
        <w:rPr>
          <w:b/>
          <w:szCs w:val="24"/>
        </w:rPr>
        <w:t>odel:</w:t>
      </w:r>
      <w:r>
        <w:rPr>
          <w:szCs w:val="24"/>
        </w:rPr>
        <w:t xml:space="preserve"> </w:t>
      </w:r>
      <w:r w:rsidR="00F6414F">
        <w:rPr>
          <w:szCs w:val="24"/>
        </w:rPr>
        <w:t xml:space="preserve">For a full </w:t>
      </w:r>
      <w:r>
        <w:rPr>
          <w:szCs w:val="24"/>
        </w:rPr>
        <w:t xml:space="preserve">detailed </w:t>
      </w:r>
      <w:r w:rsidR="00F6414F">
        <w:rPr>
          <w:szCs w:val="24"/>
        </w:rPr>
        <w:t xml:space="preserve">simulation of the involved </w:t>
      </w:r>
      <w:r>
        <w:rPr>
          <w:szCs w:val="24"/>
        </w:rPr>
        <w:t xml:space="preserve">gas penetration </w:t>
      </w:r>
      <w:r w:rsidR="00F6414F">
        <w:rPr>
          <w:szCs w:val="24"/>
        </w:rPr>
        <w:t>physics, both the DEGAS-2</w:t>
      </w:r>
      <w:r>
        <w:rPr>
          <w:szCs w:val="24"/>
        </w:rPr>
        <w:t xml:space="preserve"> and UEDGE codes are required</w:t>
      </w:r>
      <w:r w:rsidR="00F6414F">
        <w:rPr>
          <w:szCs w:val="24"/>
        </w:rPr>
        <w:t xml:space="preserve">. The simulations would start with plasma parameters from a suitable NSTX-U discharge with neutral beam heating. </w:t>
      </w:r>
      <w:r w:rsidR="00F6414F" w:rsidRPr="006A7B36">
        <w:rPr>
          <w:szCs w:val="24"/>
        </w:rPr>
        <w:t xml:space="preserve">The computational mesh needed for DEGAS-2 </w:t>
      </w:r>
      <w:r w:rsidR="00F6414F">
        <w:rPr>
          <w:szCs w:val="24"/>
        </w:rPr>
        <w:t xml:space="preserve">to model the region outside the </w:t>
      </w:r>
      <w:proofErr w:type="spellStart"/>
      <w:r w:rsidR="00F6414F">
        <w:rPr>
          <w:szCs w:val="24"/>
        </w:rPr>
        <w:t>separatrix</w:t>
      </w:r>
      <w:proofErr w:type="spellEnd"/>
      <w:r w:rsidR="00F6414F">
        <w:rPr>
          <w:szCs w:val="24"/>
        </w:rPr>
        <w:t xml:space="preserve"> region would be</w:t>
      </w:r>
      <w:r w:rsidR="00F6414F" w:rsidRPr="006A7B36">
        <w:rPr>
          <w:szCs w:val="24"/>
        </w:rPr>
        <w:t xml:space="preserve"> generated by the UEDGE </w:t>
      </w:r>
      <w:r w:rsidR="00F6414F" w:rsidRPr="000910CF">
        <w:rPr>
          <w:color w:val="000000"/>
          <w:szCs w:val="24"/>
        </w:rPr>
        <w:t>code [</w:t>
      </w:r>
      <w:r w:rsidR="00F6414F" w:rsidRPr="002D5B3F">
        <w:rPr>
          <w:rStyle w:val="EndnoteReference"/>
          <w:color w:val="000000"/>
          <w:szCs w:val="24"/>
        </w:rPr>
        <w:endnoteReference w:id="81"/>
      </w:r>
      <w:r w:rsidR="00F6414F" w:rsidRPr="002D5B3F">
        <w:rPr>
          <w:color w:val="000000"/>
          <w:szCs w:val="24"/>
        </w:rPr>
        <w:t>,</w:t>
      </w:r>
      <w:r w:rsidR="00F6414F" w:rsidRPr="002D5B3F">
        <w:rPr>
          <w:rStyle w:val="EndnoteReference"/>
          <w:color w:val="000000"/>
          <w:szCs w:val="24"/>
        </w:rPr>
        <w:endnoteReference w:id="82"/>
      </w:r>
      <w:proofErr w:type="gramStart"/>
      <w:r w:rsidR="00F6414F" w:rsidRPr="002D5B3F">
        <w:rPr>
          <w:color w:val="000000"/>
          <w:szCs w:val="24"/>
        </w:rPr>
        <w:t>,</w:t>
      </w:r>
      <w:proofErr w:type="gramEnd"/>
      <w:r w:rsidR="00F6414F" w:rsidRPr="002D5B3F">
        <w:rPr>
          <w:rStyle w:val="EndnoteReference"/>
          <w:color w:val="000000"/>
          <w:szCs w:val="24"/>
        </w:rPr>
        <w:endnoteReference w:id="83"/>
      </w:r>
      <w:r w:rsidR="00F6414F" w:rsidRPr="000910CF">
        <w:rPr>
          <w:color w:val="000000"/>
          <w:szCs w:val="24"/>
        </w:rPr>
        <w:t>].</w:t>
      </w:r>
    </w:p>
    <w:p w:rsidR="00D27038" w:rsidRDefault="009C353C" w:rsidP="00F6414F">
      <w:pPr>
        <w:pStyle w:val="EndnoteText"/>
        <w:spacing w:line="276" w:lineRule="auto"/>
        <w:jc w:val="both"/>
        <w:rPr>
          <w:szCs w:val="24"/>
        </w:rPr>
      </w:pPr>
      <w:r>
        <w:rPr>
          <w:noProof/>
          <w:szCs w:val="24"/>
          <w:lang w:eastAsia="ja-JP"/>
        </w:rPr>
        <mc:AlternateContent>
          <mc:Choice Requires="wps">
            <w:drawing>
              <wp:anchor distT="0" distB="0" distL="114300" distR="114300" simplePos="0" relativeHeight="251702784" behindDoc="0" locked="0" layoutInCell="1" allowOverlap="1" wp14:anchorId="4CE408FF" wp14:editId="6339FB52">
                <wp:simplePos x="0" y="0"/>
                <wp:positionH relativeFrom="column">
                  <wp:posOffset>-12065</wp:posOffset>
                </wp:positionH>
                <wp:positionV relativeFrom="paragraph">
                  <wp:posOffset>112395</wp:posOffset>
                </wp:positionV>
                <wp:extent cx="2743200" cy="4114800"/>
                <wp:effectExtent l="0" t="0" r="0" b="0"/>
                <wp:wrapSquare wrapText="bothSides"/>
                <wp:docPr id="2056" name="Text Box 2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411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Pr="009C353C" w:rsidRDefault="00241686" w:rsidP="009C353C">
                            <w:pPr>
                              <w:keepNext/>
                              <w:rPr>
                                <w:i/>
                              </w:rPr>
                            </w:pPr>
                            <w:r w:rsidRPr="009C353C">
                              <w:rPr>
                                <w:i/>
                                <w:noProof/>
                                <w:lang w:eastAsia="ja-JP"/>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241686" w:rsidRPr="009C353C" w:rsidRDefault="00241686" w:rsidP="009C353C">
                            <w:pPr>
                              <w:pStyle w:val="Caption"/>
                              <w:jc w:val="left"/>
                            </w:pPr>
                            <w:bookmarkStart w:id="837" w:name="_Ref346202049"/>
                            <w:r w:rsidRPr="009C353C">
                              <w:t xml:space="preserve">Figure </w:t>
                            </w:r>
                            <w:fldSimple w:instr=" STYLEREF 5 \s ">
                              <w:r>
                                <w:rPr>
                                  <w:noProof/>
                                </w:rPr>
                                <w:t>2.2.3.3.2</w:t>
                              </w:r>
                            </w:fldSimple>
                            <w:r>
                              <w:noBreakHyphen/>
                            </w:r>
                            <w:fldSimple w:instr=" SEQ Figure \* ARABIC \s 5 ">
                              <w:r>
                                <w:rPr>
                                  <w:noProof/>
                                </w:rPr>
                                <w:t>1</w:t>
                              </w:r>
                            </w:fldSimple>
                            <w:bookmarkEnd w:id="837"/>
                            <w:r w:rsidRPr="009C353C">
                              <w:t>: Simplified rectangular 3-D mode for DEGAS-2 simulations.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6" o:spid="_x0000_s1116" type="#_x0000_t202" style="position:absolute;left:0;text-align:left;margin-left:-.95pt;margin-top:8.85pt;width:3in;height:32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" filled="f" stroked="f">
                <v:textbox inset=",7.2pt,,7.2pt">
                  <w:txbxContent>
                    <w:p w:rsidR="00241686" w:rsidRPr="009C353C" w:rsidRDefault="00241686" w:rsidP="009C353C">
                      <w:pPr>
                        <w:keepNext/>
                        <w:rPr>
                          <w:i/>
                        </w:rPr>
                      </w:pPr>
                      <w:r w:rsidRPr="009C353C">
                        <w:rPr>
                          <w:i/>
                          <w:noProof/>
                          <w:lang w:eastAsia="ja-JP"/>
                        </w:rPr>
                        <w:drawing>
                          <wp:inline distT="0" distB="0" distL="0" distR="0" wp14:anchorId="0A010CBE" wp14:editId="65528C78">
                            <wp:extent cx="2562225" cy="3348990"/>
                            <wp:effectExtent l="0" t="0" r="952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62225" cy="3348990"/>
                                    </a:xfrm>
                                    <a:prstGeom prst="rect">
                                      <a:avLst/>
                                    </a:prstGeom>
                                    <a:noFill/>
                                    <a:ln>
                                      <a:noFill/>
                                    </a:ln>
                                  </pic:spPr>
                                </pic:pic>
                              </a:graphicData>
                            </a:graphic>
                          </wp:inline>
                        </w:drawing>
                      </w:r>
                    </w:p>
                    <w:p w:rsidR="00241686" w:rsidRPr="009C353C" w:rsidRDefault="00241686" w:rsidP="009C353C">
                      <w:pPr>
                        <w:pStyle w:val="Caption"/>
                        <w:jc w:val="left"/>
                      </w:pPr>
                      <w:bookmarkStart w:id="838" w:name="_Ref346202049"/>
                      <w:r w:rsidRPr="009C353C">
                        <w:t xml:space="preserve">Figure </w:t>
                      </w:r>
                      <w:fldSimple w:instr=" STYLEREF 5 \s ">
                        <w:r>
                          <w:rPr>
                            <w:noProof/>
                          </w:rPr>
                          <w:t>2.2.3.3.2</w:t>
                        </w:r>
                      </w:fldSimple>
                      <w:r>
                        <w:noBreakHyphen/>
                      </w:r>
                      <w:fldSimple w:instr=" SEQ Figure \* ARABIC \s 5 ">
                        <w:r>
                          <w:rPr>
                            <w:noProof/>
                          </w:rPr>
                          <w:t>1</w:t>
                        </w:r>
                      </w:fldSimple>
                      <w:bookmarkEnd w:id="838"/>
                      <w:r w:rsidRPr="009C353C">
                        <w:t>: Simplified rectangular 3-D mode for DEGAS-2 simulations.</w:t>
                      </w:r>
                    </w:p>
                  </w:txbxContent>
                </v:textbox>
                <w10:wrap type="square"/>
              </v:shape>
            </w:pict>
          </mc:Fallback>
        </mc:AlternateContent>
      </w:r>
    </w:p>
    <w:p w:rsidR="00F6414F" w:rsidRDefault="00F6414F" w:rsidP="00F6414F">
      <w:pPr>
        <w:pStyle w:val="EndnoteText"/>
        <w:spacing w:line="276" w:lineRule="auto"/>
        <w:jc w:val="both"/>
        <w:rPr>
          <w:szCs w:val="24"/>
        </w:rPr>
      </w:pPr>
      <w:r w:rsidRPr="006A7B36">
        <w:rPr>
          <w:szCs w:val="24"/>
        </w:rPr>
        <w:t xml:space="preserve">As the molecules penetrate the plasma, they </w:t>
      </w:r>
      <w:r>
        <w:rPr>
          <w:szCs w:val="24"/>
        </w:rPr>
        <w:t xml:space="preserve">would </w:t>
      </w:r>
      <w:r w:rsidRPr="006A7B36">
        <w:rPr>
          <w:szCs w:val="24"/>
        </w:rPr>
        <w:t xml:space="preserve">undergo ionization, dissociation, and elastic scattering; resulting molecular ions </w:t>
      </w:r>
      <w:r>
        <w:rPr>
          <w:szCs w:val="24"/>
        </w:rPr>
        <w:t>would undergo</w:t>
      </w:r>
      <w:r w:rsidRPr="006A7B36">
        <w:rPr>
          <w:szCs w:val="24"/>
        </w:rPr>
        <w:t xml:space="preserve"> </w:t>
      </w:r>
      <w:r>
        <w:rPr>
          <w:szCs w:val="24"/>
        </w:rPr>
        <w:t>ionization, dissociation, or recombin</w:t>
      </w:r>
      <w:r w:rsidR="007578E4">
        <w:rPr>
          <w:szCs w:val="24"/>
        </w:rPr>
        <w:t>ation</w:t>
      </w:r>
      <w:r w:rsidRPr="006A7B36">
        <w:rPr>
          <w:szCs w:val="24"/>
        </w:rPr>
        <w:t xml:space="preserve">.  Any product atoms </w:t>
      </w:r>
      <w:r>
        <w:rPr>
          <w:szCs w:val="24"/>
        </w:rPr>
        <w:t xml:space="preserve">would </w:t>
      </w:r>
      <w:r w:rsidRPr="006A7B36">
        <w:rPr>
          <w:szCs w:val="24"/>
        </w:rPr>
        <w:t xml:space="preserve">then </w:t>
      </w:r>
      <w:r>
        <w:rPr>
          <w:szCs w:val="24"/>
        </w:rPr>
        <w:t xml:space="preserve">be </w:t>
      </w:r>
      <w:r w:rsidRPr="006A7B36">
        <w:rPr>
          <w:szCs w:val="24"/>
        </w:rPr>
        <w:t xml:space="preserve">tracked through the plasma and </w:t>
      </w:r>
      <w:r w:rsidRPr="006A7B36" w:rsidDel="00922BB7">
        <w:rPr>
          <w:szCs w:val="24"/>
        </w:rPr>
        <w:t xml:space="preserve">can </w:t>
      </w:r>
      <w:r w:rsidRPr="006A7B36">
        <w:rPr>
          <w:szCs w:val="24"/>
        </w:rPr>
        <w:t>undergo ion</w:t>
      </w:r>
      <w:r>
        <w:rPr>
          <w:szCs w:val="24"/>
        </w:rPr>
        <w:t xml:space="preserve">ization and charge exchange. </w:t>
      </w:r>
      <w:r w:rsidRPr="006A7B36">
        <w:rPr>
          <w:szCs w:val="24"/>
        </w:rPr>
        <w:t xml:space="preserve">The particle track terminates upon ionization of the atom.  Along the particles' paths, the volumetric source of plasma ions is accumulated in each computational zone. The penetration fraction is then the ratio of the volume-integrated sum of those source rates over zones inside the </w:t>
      </w:r>
      <w:proofErr w:type="spellStart"/>
      <w:r w:rsidRPr="006A7B36">
        <w:rPr>
          <w:szCs w:val="24"/>
        </w:rPr>
        <w:t>separatrix</w:t>
      </w:r>
      <w:proofErr w:type="spellEnd"/>
      <w:r w:rsidRPr="006A7B36">
        <w:rPr>
          <w:szCs w:val="24"/>
        </w:rPr>
        <w:t xml:space="preserve"> to the gas puff rate.   </w:t>
      </w:r>
    </w:p>
    <w:p w:rsidR="00F6414F" w:rsidRDefault="00F6414F" w:rsidP="00F6414F">
      <w:pPr>
        <w:pStyle w:val="EndnoteText"/>
        <w:spacing w:line="276" w:lineRule="auto"/>
        <w:jc w:val="both"/>
        <w:rPr>
          <w:szCs w:val="24"/>
        </w:rPr>
      </w:pPr>
    </w:p>
    <w:p w:rsidR="00F6414F" w:rsidRDefault="00482090" w:rsidP="00F6414F">
      <w:pPr>
        <w:pStyle w:val="EndnoteText"/>
        <w:spacing w:line="276" w:lineRule="auto"/>
        <w:jc w:val="both"/>
        <w:rPr>
          <w:szCs w:val="24"/>
        </w:rPr>
      </w:pPr>
      <w:r>
        <w:rPr>
          <w:b/>
          <w:szCs w:val="24"/>
        </w:rPr>
        <w:t>Simplified</w:t>
      </w:r>
      <w:r w:rsidRPr="00482090">
        <w:rPr>
          <w:b/>
          <w:szCs w:val="24"/>
        </w:rPr>
        <w:t xml:space="preserve"> DEGA</w:t>
      </w:r>
      <w:r>
        <w:rPr>
          <w:b/>
          <w:szCs w:val="24"/>
        </w:rPr>
        <w:t>S</w:t>
      </w:r>
      <w:r w:rsidRPr="00482090">
        <w:rPr>
          <w:b/>
          <w:szCs w:val="24"/>
        </w:rPr>
        <w:t xml:space="preserve">-2 </w:t>
      </w:r>
      <w:r w:rsidR="004A1162">
        <w:rPr>
          <w:b/>
          <w:szCs w:val="24"/>
        </w:rPr>
        <w:t>m</w:t>
      </w:r>
      <w:r w:rsidRPr="00482090">
        <w:rPr>
          <w:b/>
          <w:szCs w:val="24"/>
        </w:rPr>
        <w:t>odel</w:t>
      </w:r>
      <w:r>
        <w:rPr>
          <w:b/>
          <w:szCs w:val="24"/>
        </w:rPr>
        <w:t>:</w:t>
      </w:r>
      <w:r>
        <w:rPr>
          <w:szCs w:val="24"/>
        </w:rPr>
        <w:t xml:space="preserve"> </w:t>
      </w:r>
      <w:r w:rsidR="00F6414F">
        <w:rPr>
          <w:szCs w:val="24"/>
        </w:rPr>
        <w:t>While we are interested in conducting this full model study during the 5y</w:t>
      </w:r>
      <w:r w:rsidR="007578E4">
        <w:rPr>
          <w:szCs w:val="24"/>
        </w:rPr>
        <w:t>ea</w:t>
      </w:r>
      <w:r w:rsidR="00F6414F">
        <w:rPr>
          <w:szCs w:val="24"/>
        </w:rPr>
        <w:t>r period, due to present man-power limitations, we have considerably simplified this model to understand a smaller part of the important gas penetration physics that is relevant to the up-coming NSTX-U MGI experiments. To carry out this simplified study we have used a simple rectangular geometry. In this simplified rectang</w:t>
      </w:r>
      <w:r w:rsidR="00423225">
        <w:rPr>
          <w:szCs w:val="24"/>
        </w:rPr>
        <w:t xml:space="preserve">ular geometry, shown in </w:t>
      </w:r>
      <w:r w:rsidR="009C353C" w:rsidRPr="009C353C">
        <w:rPr>
          <w:szCs w:val="24"/>
        </w:rPr>
        <w:fldChar w:fldCharType="begin"/>
      </w:r>
      <w:r w:rsidR="009C353C" w:rsidRPr="009C353C">
        <w:rPr>
          <w:szCs w:val="24"/>
        </w:rPr>
        <w:instrText xml:space="preserve"> REF _Ref346202049 \h  \* MERGEFORMAT </w:instrText>
      </w:r>
      <w:r w:rsidR="009C353C" w:rsidRPr="009C353C">
        <w:rPr>
          <w:szCs w:val="24"/>
        </w:rPr>
      </w:r>
      <w:r w:rsidR="009C353C" w:rsidRPr="009C353C">
        <w:rPr>
          <w:szCs w:val="24"/>
        </w:rPr>
        <w:fldChar w:fldCharType="separate"/>
      </w:r>
      <w:r w:rsidR="00E23C38" w:rsidRPr="009C353C">
        <w:t xml:space="preserve">Figure </w:t>
      </w:r>
      <w:r w:rsidR="00E23C38">
        <w:rPr>
          <w:noProof/>
        </w:rPr>
        <w:t>2.2.3.3.2</w:t>
      </w:r>
      <w:r w:rsidR="00E23C38">
        <w:rPr>
          <w:noProof/>
        </w:rPr>
        <w:noBreakHyphen/>
        <w:t>1</w:t>
      </w:r>
      <w:r w:rsidR="009C353C" w:rsidRPr="009C353C">
        <w:rPr>
          <w:szCs w:val="24"/>
        </w:rPr>
        <w:fldChar w:fldCharType="end"/>
      </w:r>
      <w:r w:rsidR="00F6414F">
        <w:rPr>
          <w:szCs w:val="24"/>
        </w:rPr>
        <w:t xml:space="preserve">, a 1m x 1m (in the y and z directions) region is used. Region A represents the SOL region and its width and plasma parameters (density and temperature) can be arbitrarily varied. Region B is the space between the SOL outer edge and the vessel wall. This is 20cm in width and contains no plasma. This width could also be varied to reflect the location of the gas valve with respect to the edge of the SOL. The gas valve, labeled C, is located at the vessel wall. </w:t>
      </w:r>
    </w:p>
    <w:p w:rsidR="00F6414F" w:rsidRDefault="00F6414F" w:rsidP="00F6414F">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Pr>
          <w:color w:val="000000"/>
          <w:szCs w:val="24"/>
        </w:rPr>
        <w:t>In this simplified model, the SOL and private flux regions can be modeled by varying the length of the dimension A and the corresponding plasma parameters in region A. Thus depending on the choice of the parameters, region A would r</w:t>
      </w:r>
      <w:r w:rsidR="008F2CC7">
        <w:rPr>
          <w:color w:val="000000"/>
          <w:szCs w:val="24"/>
        </w:rPr>
        <w:t>epresent either the SOL or the p</w:t>
      </w:r>
      <w:r>
        <w:rPr>
          <w:color w:val="000000"/>
          <w:szCs w:val="24"/>
        </w:rPr>
        <w:t xml:space="preserve">rivate flux region. </w:t>
      </w:r>
      <w:r w:rsidR="00D27038">
        <w:rPr>
          <w:color w:val="000000"/>
          <w:szCs w:val="24"/>
        </w:rPr>
        <w:t>W</w:t>
      </w:r>
      <w:r>
        <w:rPr>
          <w:color w:val="000000"/>
          <w:szCs w:val="24"/>
        </w:rPr>
        <w:t>ith the proper choice of the plasma parameters in re</w:t>
      </w:r>
      <w:r w:rsidR="008F2CC7">
        <w:rPr>
          <w:color w:val="000000"/>
          <w:szCs w:val="24"/>
        </w:rPr>
        <w:t xml:space="preserve">gion </w:t>
      </w:r>
      <w:proofErr w:type="gramStart"/>
      <w:r w:rsidR="008F2CC7">
        <w:rPr>
          <w:color w:val="000000"/>
          <w:szCs w:val="24"/>
        </w:rPr>
        <w:t>A</w:t>
      </w:r>
      <w:proofErr w:type="gramEnd"/>
      <w:r>
        <w:rPr>
          <w:color w:val="000000"/>
          <w:szCs w:val="24"/>
        </w:rPr>
        <w:t xml:space="preserve">, it should also be possible to obtain estimates for the gas penetration fractions that could be expected in ITER. We plan to complete these simplified DEGAS-2 simulations before </w:t>
      </w:r>
      <w:r w:rsidR="007578E4" w:rsidRPr="00F26AF0">
        <w:rPr>
          <w:szCs w:val="24"/>
        </w:rPr>
        <w:t xml:space="preserve">year </w:t>
      </w:r>
      <w:r w:rsidRPr="00F26AF0">
        <w:rPr>
          <w:szCs w:val="24"/>
        </w:rPr>
        <w:t xml:space="preserve">2 of NSTX-U operation. </w:t>
      </w:r>
    </w:p>
    <w:p w:rsidR="00E338BA" w:rsidRPr="00F26AF0" w:rsidRDefault="00E338BA" w:rsidP="00E338BA">
      <w:pPr>
        <w:pStyle w:val="EndnoteText"/>
        <w:spacing w:line="276" w:lineRule="auto"/>
        <w:jc w:val="both"/>
        <w:rPr>
          <w:szCs w:val="24"/>
        </w:rPr>
      </w:pPr>
    </w:p>
    <w:p w:rsidR="00E338BA" w:rsidRPr="00F26AF0" w:rsidRDefault="00E338BA" w:rsidP="00E338BA">
      <w:pPr>
        <w:pStyle w:val="EndnoteText"/>
        <w:spacing w:line="276" w:lineRule="auto"/>
        <w:jc w:val="both"/>
        <w:rPr>
          <w:szCs w:val="24"/>
        </w:rPr>
      </w:pPr>
      <w:r w:rsidRPr="00F26AF0">
        <w:rPr>
          <w:szCs w:val="24"/>
        </w:rPr>
        <w:t xml:space="preserve">This model would provide a lower bound for the gas penetration efficiency that can then be compared to observed results from DIII-D, C-MOD and other tokamaks. It would also provide guidance for the gas penetration efficiencies for NSTX-U mid-plane and private flux region conditions. Based on the extent of differences between the simplified DEGAS-2 results and experimental observations form present machines as well as from NSTX-U a full DEGAS-2 simulation could be considered during </w:t>
      </w:r>
      <w:r w:rsidR="007578E4" w:rsidRPr="00F26AF0">
        <w:rPr>
          <w:szCs w:val="24"/>
        </w:rPr>
        <w:t>y</w:t>
      </w:r>
      <w:r w:rsidRPr="00F26AF0">
        <w:rPr>
          <w:szCs w:val="24"/>
        </w:rPr>
        <w:t>ears 2 to 4 of NSTX-U operations.</w:t>
      </w:r>
    </w:p>
    <w:p w:rsidR="00E338BA" w:rsidRPr="00F26AF0" w:rsidRDefault="00E338BA" w:rsidP="00E338BA">
      <w:pPr>
        <w:pStyle w:val="EndnoteText"/>
        <w:spacing w:line="276" w:lineRule="auto"/>
        <w:jc w:val="both"/>
        <w:rPr>
          <w:szCs w:val="24"/>
        </w:rPr>
      </w:pPr>
    </w:p>
    <w:p w:rsidR="00E338BA" w:rsidRDefault="008F2CC7" w:rsidP="00E338BA">
      <w:pPr>
        <w:pStyle w:val="EndnoteText"/>
        <w:spacing w:line="276" w:lineRule="auto"/>
        <w:jc w:val="both"/>
        <w:rPr>
          <w:color w:val="000000"/>
          <w:szCs w:val="24"/>
        </w:rPr>
      </w:pPr>
      <w:r w:rsidRPr="00F26AF0">
        <w:rPr>
          <w:szCs w:val="24"/>
        </w:rPr>
        <w:t>These simulations can</w:t>
      </w:r>
      <w:r w:rsidR="00E338BA" w:rsidRPr="00F26AF0">
        <w:rPr>
          <w:szCs w:val="24"/>
        </w:rPr>
        <w:t xml:space="preserve"> also be extended to cases where smaller fractions of high-Z gases (neon, argon) are introduced into a carrier </w:t>
      </w:r>
      <w:proofErr w:type="gramStart"/>
      <w:r w:rsidR="00E338BA" w:rsidRPr="00F26AF0">
        <w:rPr>
          <w:szCs w:val="24"/>
        </w:rPr>
        <w:t>He</w:t>
      </w:r>
      <w:proofErr w:type="gramEnd"/>
      <w:r w:rsidR="00E338BA" w:rsidRPr="00F26AF0">
        <w:rPr>
          <w:szCs w:val="24"/>
        </w:rPr>
        <w:t xml:space="preserve"> gas to assess the ratio of high-Z to He gas fractions that allow the high-Z component to ret</w:t>
      </w:r>
      <w:r w:rsidRPr="00F26AF0">
        <w:rPr>
          <w:szCs w:val="24"/>
        </w:rPr>
        <w:t>ain a high velocity. These will</w:t>
      </w:r>
      <w:r w:rsidR="00E338BA" w:rsidRPr="00F26AF0">
        <w:rPr>
          <w:szCs w:val="24"/>
        </w:rPr>
        <w:t xml:space="preserve"> be incorporated into the model during years 2 and 3 of</w:t>
      </w:r>
      <w:r w:rsidR="00E338BA">
        <w:rPr>
          <w:color w:val="000000"/>
          <w:szCs w:val="24"/>
        </w:rPr>
        <w:t xml:space="preserve"> NSTX-U operations.</w:t>
      </w:r>
    </w:p>
    <w:p w:rsidR="00E338BA" w:rsidRDefault="00E338BA" w:rsidP="00E338BA">
      <w:pPr>
        <w:autoSpaceDE w:val="0"/>
        <w:autoSpaceDN w:val="0"/>
        <w:adjustRightInd w:val="0"/>
        <w:spacing w:line="276" w:lineRule="auto"/>
        <w:jc w:val="both"/>
        <w:rPr>
          <w:szCs w:val="24"/>
        </w:rPr>
      </w:pPr>
    </w:p>
    <w:p w:rsidR="00F6414F" w:rsidRPr="00E338BA" w:rsidRDefault="00E338BA" w:rsidP="00E338BA">
      <w:pPr>
        <w:autoSpaceDE w:val="0"/>
        <w:autoSpaceDN w:val="0"/>
        <w:adjustRightInd w:val="0"/>
        <w:spacing w:line="276" w:lineRule="auto"/>
        <w:jc w:val="both"/>
      </w:pPr>
      <w:r>
        <w:t xml:space="preserve">These planned experiments and simulations are expected to contribute to the understanding of important physics questions related to the MGI experiments in support of NSTX-U, ITER and future ST and tokamak based machines. The primary study to be conducted would be to understand the gas penetration efficiency as a function of </w:t>
      </w:r>
      <w:proofErr w:type="spellStart"/>
      <w:r>
        <w:t>poloidal</w:t>
      </w:r>
      <w:proofErr w:type="spellEnd"/>
      <w:r>
        <w:t xml:space="preserve"> gas injection location and variations in plasma parameters, especially at the edge. Supporting DEGAS-2 studies would contribute to quantifying the MGI system requirements aimed at minimizing the gas throughput and maximizing the gas penetration through the </w:t>
      </w:r>
      <w:proofErr w:type="spellStart"/>
      <w:r>
        <w:t>separatrix</w:t>
      </w:r>
      <w:proofErr w:type="spellEnd"/>
      <w:r>
        <w:t xml:space="preserve">. </w:t>
      </w:r>
      <w:r w:rsidR="00F6414F">
        <w:rPr>
          <w:color w:val="000000"/>
        </w:rPr>
        <w:t xml:space="preserve"> </w:t>
      </w:r>
    </w:p>
    <w:p w:rsidR="00F6414F" w:rsidRDefault="00F6414F" w:rsidP="00F6414F">
      <w:pPr>
        <w:spacing w:line="276" w:lineRule="auto"/>
        <w:jc w:val="both"/>
        <w:rPr>
          <w:color w:val="000000"/>
        </w:rPr>
      </w:pPr>
    </w:p>
    <w:p w:rsidR="00F6414F" w:rsidRPr="006B30F7" w:rsidRDefault="00F6414F" w:rsidP="00785779">
      <w:pPr>
        <w:pStyle w:val="Heading5"/>
      </w:pPr>
      <w:bookmarkStart w:id="839" w:name="_Ref341702060"/>
      <w:bookmarkStart w:id="840" w:name="_Toc345080342"/>
      <w:r w:rsidRPr="006B30F7">
        <w:t xml:space="preserve">Novel </w:t>
      </w:r>
      <w:r w:rsidR="00983071">
        <w:t>m</w:t>
      </w:r>
      <w:r w:rsidRPr="006B30F7">
        <w:t xml:space="preserve">itigation </w:t>
      </w:r>
      <w:r w:rsidR="00983071">
        <w:t>t</w:t>
      </w:r>
      <w:r w:rsidRPr="006B30F7">
        <w:t xml:space="preserve">echnologies: </w:t>
      </w:r>
      <w:r w:rsidR="00983071">
        <w:t>e</w:t>
      </w:r>
      <w:r w:rsidRPr="006B30F7">
        <w:t xml:space="preserve">lectromagnetic </w:t>
      </w:r>
      <w:r w:rsidR="00983071">
        <w:t>p</w:t>
      </w:r>
      <w:r w:rsidRPr="006B30F7">
        <w:t xml:space="preserve">article </w:t>
      </w:r>
      <w:r w:rsidR="00983071">
        <w:t>i</w:t>
      </w:r>
      <w:r w:rsidRPr="006B30F7">
        <w:t xml:space="preserve">njector and </w:t>
      </w:r>
      <w:r w:rsidR="00983071">
        <w:t>c</w:t>
      </w:r>
      <w:r w:rsidRPr="006B30F7">
        <w:t xml:space="preserve">ompact </w:t>
      </w:r>
      <w:r w:rsidR="00983071">
        <w:t>toroid</w:t>
      </w:r>
      <w:r w:rsidRPr="006B30F7">
        <w:t xml:space="preserve"> </w:t>
      </w:r>
      <w:r w:rsidR="00983071">
        <w:t>injection d</w:t>
      </w:r>
      <w:r w:rsidRPr="006B30F7">
        <w:t>evelopment</w:t>
      </w:r>
      <w:bookmarkEnd w:id="839"/>
      <w:bookmarkEnd w:id="840"/>
    </w:p>
    <w:p w:rsidR="00F6414F" w:rsidRDefault="00F6414F" w:rsidP="00F6414F"/>
    <w:p w:rsidR="00F6414F" w:rsidRDefault="00F6414F" w:rsidP="00F6414F">
      <w:pPr>
        <w:spacing w:line="276" w:lineRule="auto"/>
        <w:jc w:val="both"/>
      </w:pPr>
      <w:r w:rsidRPr="005C5C62">
        <w:t>T</w:t>
      </w:r>
      <w:r>
        <w:t xml:space="preserve">he </w:t>
      </w:r>
      <w:r w:rsidR="00983071">
        <w:t>c</w:t>
      </w:r>
      <w:r>
        <w:t xml:space="preserve">ompact </w:t>
      </w:r>
      <w:r w:rsidR="00983071">
        <w:t>t</w:t>
      </w:r>
      <w:r>
        <w:t xml:space="preserve">oroid </w:t>
      </w:r>
      <w:r w:rsidR="00983071">
        <w:t>i</w:t>
      </w:r>
      <w:r>
        <w:t xml:space="preserve">njection (CT) system is described under </w:t>
      </w:r>
      <w:r w:rsidR="00C72502" w:rsidRPr="003F75FC">
        <w:rPr>
          <w:color w:val="FF0000"/>
        </w:rPr>
        <w:t>Section</w:t>
      </w:r>
      <w:r w:rsidRPr="003F75FC">
        <w:rPr>
          <w:color w:val="FF0000"/>
        </w:rPr>
        <w:t xml:space="preserve"> 4.2.5.3.4</w:t>
      </w:r>
      <w:r>
        <w:t xml:space="preserve">, so it will not be discussed here. If installed on NSTX-U, it will </w:t>
      </w:r>
      <w:r w:rsidR="00E8453E">
        <w:t xml:space="preserve">be </w:t>
      </w:r>
      <w:r>
        <w:t xml:space="preserve">used to test runaway electron suppression. Runaway electrons can be created during inductive start-up by maintaining a low vessel neutral pressure, and have been generated on NSTX. Safe runaway current start-up scenarios will first need to be </w:t>
      </w:r>
      <w:r w:rsidR="0080416B">
        <w:t>developed</w:t>
      </w:r>
      <w:r>
        <w:t xml:space="preserve"> through a combination of </w:t>
      </w:r>
      <w:proofErr w:type="spellStart"/>
      <w:r>
        <w:t>HeGDC</w:t>
      </w:r>
      <w:proofErr w:type="spellEnd"/>
      <w:r>
        <w:t xml:space="preserve"> wall conditioning, adjusting the pre-fill gas pressure</w:t>
      </w:r>
      <w:r w:rsidR="0080416B">
        <w:t>,</w:t>
      </w:r>
      <w:r>
        <w:t xml:space="preserve"> and </w:t>
      </w:r>
      <w:r w:rsidR="0080416B">
        <w:t xml:space="preserve">optimizing </w:t>
      </w:r>
      <w:r>
        <w:t>the initial pre-programmed loop voltage ramp so that the runaway current magnitude can be controlled and maintained for 10</w:t>
      </w:r>
      <w:r w:rsidR="0080416B">
        <w:t>s</w:t>
      </w:r>
      <w:r>
        <w:t xml:space="preserve"> of </w:t>
      </w:r>
      <w:proofErr w:type="spellStart"/>
      <w:r>
        <w:t>ms</w:t>
      </w:r>
      <w:proofErr w:type="spellEnd"/>
      <w:r>
        <w:t xml:space="preserve"> in duration. In such discharges, at varying levels of the runaway electron current</w:t>
      </w:r>
      <w:r w:rsidR="0080416B">
        <w:t xml:space="preserve"> magnitude</w:t>
      </w:r>
      <w:r>
        <w:t xml:space="preserve">, a CT could be injected </w:t>
      </w:r>
      <w:r>
        <w:lastRenderedPageBreak/>
        <w:t xml:space="preserve">to test its potential to de-confine the runaway electrons by </w:t>
      </w:r>
      <w:proofErr w:type="spellStart"/>
      <w:r>
        <w:t>stochastizing</w:t>
      </w:r>
      <w:proofErr w:type="spellEnd"/>
      <w:r>
        <w:t xml:space="preserve"> the magnetic field. For, comparison, in other similar such discharges, varying levels of neutral gas will also be injected with the MGI system to assess the runaway electron suppression time scales for both methods.</w:t>
      </w:r>
      <w:r w:rsidR="0080416B">
        <w:t xml:space="preserve"> Additionally, the results could be compared to results obtained from the use of 3D fields from </w:t>
      </w:r>
      <w:r w:rsidR="004E69FD">
        <w:t xml:space="preserve">the </w:t>
      </w:r>
      <w:r w:rsidR="0080416B">
        <w:t>non-axisymmetric control coils</w:t>
      </w:r>
      <w:r w:rsidR="004E69FD">
        <w:t xml:space="preserve"> (NCC)</w:t>
      </w:r>
      <w:r w:rsidR="0080416B">
        <w:t xml:space="preserve"> and </w:t>
      </w:r>
      <w:r w:rsidR="004E69FD">
        <w:t xml:space="preserve">the </w:t>
      </w:r>
      <w:r w:rsidR="0080416B">
        <w:t xml:space="preserve">existing non-axisymmetric coils to </w:t>
      </w:r>
      <w:proofErr w:type="spellStart"/>
      <w:r w:rsidR="0080416B">
        <w:t>stochastize</w:t>
      </w:r>
      <w:proofErr w:type="spellEnd"/>
      <w:r w:rsidR="0080416B">
        <w:t xml:space="preserve"> the magnetic field.</w:t>
      </w:r>
    </w:p>
    <w:p w:rsidR="00F6414F" w:rsidRDefault="00F6414F" w:rsidP="00F6414F">
      <w:pPr>
        <w:spacing w:line="276" w:lineRule="auto"/>
        <w:jc w:val="both"/>
      </w:pPr>
    </w:p>
    <w:p w:rsidR="00DA4CCD" w:rsidRPr="00DA4CCD" w:rsidRDefault="00F6414F" w:rsidP="00BE132E">
      <w:pPr>
        <w:spacing w:line="276" w:lineRule="auto"/>
        <w:jc w:val="both"/>
        <w:rPr>
          <w:color w:val="FF0000"/>
        </w:rPr>
      </w:pPr>
      <w:r>
        <w:t>T</w:t>
      </w:r>
      <w:r w:rsidRPr="005C5C62">
        <w:t xml:space="preserve">his </w:t>
      </w:r>
      <w:r w:rsidR="00983071">
        <w:t>s</w:t>
      </w:r>
      <w:r w:rsidR="00C72502">
        <w:t>ection</w:t>
      </w:r>
      <w:r w:rsidRPr="005C5C62">
        <w:t xml:space="preserve"> describes our on-going work for developing a new system for safely terminating discharges in ITER. The system, referred to as an Electromagnetic Particle Injector (EPI) propels a coaxial projectile, containing particulate matter of various sizes and composition, in a coaxial electromagnetic rail gun, then shatters it </w:t>
      </w:r>
      <w:r w:rsidR="000D3FCB">
        <w:t>in order to inject the</w:t>
      </w:r>
      <w:r w:rsidRPr="005C5C62">
        <w:t xml:space="preserve"> </w:t>
      </w:r>
      <w:r>
        <w:t xml:space="preserve">smaller sized particles </w:t>
      </w:r>
      <w:r w:rsidRPr="005C5C62">
        <w:t>into the tokamak</w:t>
      </w:r>
      <w:r w:rsidR="00BE132E">
        <w:t xml:space="preserve">, as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Pr="005C5C62">
        <w:t xml:space="preserve">. </w:t>
      </w:r>
      <w:r>
        <w:t xml:space="preserve">While experiments on NSTX-U would likely shatter the pellet, the system for ITER may choose to inject the capsule intact. </w:t>
      </w:r>
    </w:p>
    <w:p w:rsidR="00F6414F" w:rsidRDefault="00F6414F" w:rsidP="00F6414F">
      <w:pPr>
        <w:spacing w:line="276" w:lineRule="auto"/>
        <w:jc w:val="both"/>
      </w:pPr>
    </w:p>
    <w:p w:rsidR="00F6414F" w:rsidRDefault="00C87397" w:rsidP="00F6414F">
      <w:pPr>
        <w:spacing w:line="276" w:lineRule="auto"/>
        <w:jc w:val="both"/>
      </w:pPr>
      <w:r>
        <w:t>The</w:t>
      </w:r>
      <w:r w:rsidR="00A23941">
        <w:t xml:space="preserve"> following observations </w:t>
      </w:r>
      <w:r>
        <w:t xml:space="preserve">can be made concerning MGI. First, it is generally agreed </w:t>
      </w:r>
      <w:r w:rsidR="00A23941">
        <w:t xml:space="preserve">that </w:t>
      </w:r>
      <w:r w:rsidR="00F6414F" w:rsidRPr="005C5C62">
        <w:t xml:space="preserve">the Massive Gas Injection system is the best understood </w:t>
      </w:r>
      <w:r w:rsidR="00A23941">
        <w:t xml:space="preserve">system </w:t>
      </w:r>
      <w:r w:rsidR="00F6414F" w:rsidRPr="005C5C62">
        <w:t>for safely term</w:t>
      </w:r>
      <w:r w:rsidR="00A23941">
        <w:t>inating discharges in ITER. Second,</w:t>
      </w:r>
      <w:r w:rsidR="00F6414F" w:rsidRPr="005C5C62">
        <w:t xml:space="preserve"> the time response of this system and the controllability of the amount of gas and impurities injected by this system for variations in the initial plasma current at which a disruption initiates may be inadequate</w:t>
      </w:r>
      <w:r w:rsidR="00A23941">
        <w:t>. Third, it may not be possible</w:t>
      </w:r>
      <w:r w:rsidR="00F6414F" w:rsidRPr="005C5C62">
        <w:t xml:space="preserve"> to fully rely on this system</w:t>
      </w:r>
      <w:r w:rsidR="00F6414F">
        <w:t xml:space="preserve"> for forced thermal quenches that have less than 10 </w:t>
      </w:r>
      <w:proofErr w:type="spellStart"/>
      <w:r w:rsidR="00F6414F">
        <w:t>ms</w:t>
      </w:r>
      <w:proofErr w:type="spellEnd"/>
      <w:r w:rsidR="00F6414F">
        <w:t xml:space="preserve"> of warning time</w:t>
      </w:r>
      <w:r w:rsidR="00F6414F" w:rsidRPr="005C5C62">
        <w:t xml:space="preserve">. </w:t>
      </w:r>
      <w:r w:rsidR="00A23941">
        <w:t xml:space="preserve">Thus, it </w:t>
      </w:r>
      <w:r>
        <w:t xml:space="preserve">is generally </w:t>
      </w:r>
      <w:r w:rsidR="00A23941">
        <w:t>agreed</w:t>
      </w:r>
      <w:r w:rsidR="00F6414F" w:rsidRPr="005C5C62">
        <w:t xml:space="preserve"> that other faster acting systems sho</w:t>
      </w:r>
      <w:r w:rsidR="00A23941">
        <w:t xml:space="preserve">uld </w:t>
      </w:r>
      <w:r w:rsidR="00F6414F" w:rsidRPr="005C5C62">
        <w:t>be tested and de</w:t>
      </w:r>
      <w:r w:rsidR="00A23941">
        <w:t xml:space="preserve">veloped. </w:t>
      </w:r>
      <w:r>
        <w:t>The</w:t>
      </w:r>
      <w:r w:rsidR="00F6414F" w:rsidRPr="005C5C62">
        <w:t xml:space="preserve"> EPI concept</w:t>
      </w:r>
      <w:r>
        <w:t xml:space="preserve"> was presented at the recent </w:t>
      </w:r>
      <w:r w:rsidRPr="005C5C62">
        <w:t>US Disruption Mitigation Workshop (GA, March 12-13, 2012)</w:t>
      </w:r>
      <w:r w:rsidR="00F6414F" w:rsidRPr="005C5C62">
        <w:t>. It was noted that this system was more complex as compared to a conventional gas gun, but no technical flaws were identified. It was also suggested that a proto-type should be built and tested before considering it for ITER.</w:t>
      </w:r>
    </w:p>
    <w:p w:rsidR="00BE132E" w:rsidRDefault="00BE132E" w:rsidP="00F6414F">
      <w:pPr>
        <w:spacing w:line="276" w:lineRule="auto"/>
        <w:jc w:val="both"/>
      </w:pPr>
    </w:p>
    <w:p w:rsidR="00BE132E" w:rsidRDefault="00BE132E" w:rsidP="00F6414F">
      <w:pPr>
        <w:spacing w:line="276" w:lineRule="auto"/>
        <w:jc w:val="both"/>
      </w:pPr>
      <w:r w:rsidRPr="00BE132E">
        <w:t>At present the design parameters for such an injector for NSTX-U have been established. We plan to build a proto-type during the second quarter of 2013, and conduct off-line testing during the fourth quarter of 2013.</w:t>
      </w:r>
    </w:p>
    <w:p w:rsidR="00851E53" w:rsidRDefault="00F6414F" w:rsidP="00851E53">
      <w:pPr>
        <w:keepNext/>
        <w:spacing w:before="120" w:line="276" w:lineRule="auto"/>
        <w:jc w:val="center"/>
      </w:pPr>
      <w:r>
        <w:rPr>
          <w:noProof/>
          <w:lang w:eastAsia="ja-JP"/>
        </w:rPr>
        <w:lastRenderedPageBreak/>
        <w:drawing>
          <wp:inline distT="0" distB="0" distL="0" distR="0" wp14:anchorId="426B6D14" wp14:editId="2E446E82">
            <wp:extent cx="5922645" cy="4018915"/>
            <wp:effectExtent l="0" t="0" r="1905" b="635"/>
            <wp:docPr id="58" name="Picture 58" descr="Description: Rail Gun schematic-simplifi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Rail Gun schematic-simplified.jpg"/>
                    <pic:cNvPicPr>
                      <a:picLocks noChangeAspect="1" noChangeArrowheads="1"/>
                    </pic:cNvPicPr>
                  </pic:nvPicPr>
                  <pic:blipFill>
                    <a:blip r:embed="rId135">
                      <a:extLst>
                        <a:ext uri="{28A0092B-C50C-407E-A947-70E740481C1C}">
                          <a14:useLocalDpi xmlns:a14="http://schemas.microsoft.com/office/drawing/2010/main" val="0"/>
                        </a:ext>
                      </a:extLst>
                    </a:blip>
                    <a:srcRect l="7750"/>
                    <a:stretch>
                      <a:fillRect/>
                    </a:stretch>
                  </pic:blipFill>
                  <pic:spPr bwMode="auto">
                    <a:xfrm>
                      <a:off x="0" y="0"/>
                      <a:ext cx="5922645" cy="4018915"/>
                    </a:xfrm>
                    <a:prstGeom prst="rect">
                      <a:avLst/>
                    </a:prstGeom>
                    <a:noFill/>
                    <a:ln>
                      <a:noFill/>
                    </a:ln>
                  </pic:spPr>
                </pic:pic>
              </a:graphicData>
            </a:graphic>
          </wp:inline>
        </w:drawing>
      </w:r>
    </w:p>
    <w:p w:rsidR="00F6414F" w:rsidRPr="00851E53" w:rsidRDefault="00851E53" w:rsidP="00851E53">
      <w:pPr>
        <w:pStyle w:val="Caption"/>
        <w:jc w:val="center"/>
      </w:pPr>
      <w:bookmarkStart w:id="841" w:name="_Ref346202238"/>
      <w:r w:rsidRPr="00851E53">
        <w:t xml:space="preserve">Figure </w:t>
      </w:r>
      <w:fldSimple w:instr=" STYLEREF 5 \s ">
        <w:r w:rsidR="00241686">
          <w:rPr>
            <w:noProof/>
          </w:rPr>
          <w:t>2.2.3.3.3</w:t>
        </w:r>
      </w:fldSimple>
      <w:r w:rsidR="00E15580">
        <w:noBreakHyphen/>
      </w:r>
      <w:fldSimple w:instr=" SEQ Figure \* ARABIC \s 5 ">
        <w:r w:rsidR="00241686">
          <w:rPr>
            <w:noProof/>
          </w:rPr>
          <w:t>1</w:t>
        </w:r>
      </w:fldSimple>
      <w:bookmarkEnd w:id="841"/>
      <w:r w:rsidRPr="00851E53">
        <w:t xml:space="preserve">: </w:t>
      </w:r>
      <w:r w:rsidR="00F6414F" w:rsidRPr="00851E53">
        <w:t>Electromagnetic Particle Injector (EPI) using a coaxial electromagnetic rail gun</w:t>
      </w:r>
      <w:r w:rsidRPr="00851E53">
        <w:t>.</w:t>
      </w:r>
    </w:p>
    <w:p w:rsidR="00F6414F" w:rsidRDefault="00F6414F" w:rsidP="00F6414F">
      <w:pPr>
        <w:spacing w:before="120" w:line="276" w:lineRule="auto"/>
        <w:jc w:val="both"/>
      </w:pPr>
      <w:r>
        <w:t xml:space="preserve"> </w:t>
      </w:r>
    </w:p>
    <w:p w:rsidR="00F6414F" w:rsidRPr="005C5C62" w:rsidRDefault="00F6414F" w:rsidP="00F6414F">
      <w:pPr>
        <w:spacing w:before="120" w:line="276" w:lineRule="auto"/>
        <w:jc w:val="both"/>
      </w:pPr>
      <w:r w:rsidRPr="005C5C62">
        <w:t>The pro</w:t>
      </w:r>
      <w:r w:rsidR="00423225">
        <w:t xml:space="preserve">posed system, shown in </w:t>
      </w:r>
      <w:r w:rsidR="00851E53">
        <w:fldChar w:fldCharType="begin"/>
      </w:r>
      <w:r w:rsidR="00851E53">
        <w:instrText xml:space="preserve"> REF _Ref346202238 \h </w:instrText>
      </w:r>
      <w:r w:rsidR="00851E53">
        <w:fldChar w:fldCharType="separate"/>
      </w:r>
      <w:r w:rsidR="00E23C38" w:rsidRPr="00851E53">
        <w:t xml:space="preserve">Figure </w:t>
      </w:r>
      <w:r w:rsidR="00E23C38">
        <w:rPr>
          <w:noProof/>
        </w:rPr>
        <w:t>2.2.3.3.3</w:t>
      </w:r>
      <w:r w:rsidR="00E23C38">
        <w:noBreakHyphen/>
      </w:r>
      <w:r w:rsidR="00E23C38">
        <w:rPr>
          <w:noProof/>
        </w:rPr>
        <w:t>1</w:t>
      </w:r>
      <w:r w:rsidR="00851E53">
        <w:fldChar w:fldCharType="end"/>
      </w:r>
      <w:r w:rsidR="0091699E">
        <w:t xml:space="preserve"> and</w:t>
      </w:r>
      <w:r w:rsidR="00851E53">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Pr="005C5C62">
        <w:t xml:space="preserve">, is now under </w:t>
      </w:r>
      <w:r>
        <w:t xml:space="preserve">detailed </w:t>
      </w:r>
      <w:r w:rsidRPr="005C5C62">
        <w:t>design. It has several advantages over other disruption mitigation systems being considered for ITER.</w:t>
      </w:r>
      <w:r>
        <w:t xml:space="preserve"> These are:</w:t>
      </w:r>
    </w:p>
    <w:p w:rsidR="00F6414F" w:rsidRPr="005C5C62" w:rsidRDefault="00F6414F" w:rsidP="00867898">
      <w:pPr>
        <w:numPr>
          <w:ilvl w:val="0"/>
          <w:numId w:val="3"/>
        </w:numPr>
        <w:spacing w:before="120" w:line="276" w:lineRule="auto"/>
        <w:jc w:val="both"/>
      </w:pPr>
      <w:r>
        <w:t xml:space="preserve">It is </w:t>
      </w:r>
      <w:r w:rsidR="00A23941">
        <w:t>capable of delivering a highly tail</w:t>
      </w:r>
      <w:r w:rsidR="00E42E78">
        <w:t>or</w:t>
      </w:r>
      <w:r w:rsidR="00A23941">
        <w:t>ed mass inventory</w:t>
      </w:r>
      <w:r w:rsidR="004E69FD">
        <w:t xml:space="preserve"> with:</w:t>
      </w:r>
    </w:p>
    <w:p w:rsidR="00F6414F" w:rsidRPr="005C5C62" w:rsidRDefault="00F6414F" w:rsidP="00F6414F">
      <w:pPr>
        <w:spacing w:before="120" w:line="276" w:lineRule="auto"/>
        <w:ind w:left="720"/>
        <w:jc w:val="both"/>
      </w:pPr>
      <w:r w:rsidRPr="005C5C62">
        <w:t xml:space="preserve">- </w:t>
      </w:r>
      <w:r w:rsidR="004E69FD">
        <w:t>A l</w:t>
      </w:r>
      <w:r w:rsidRPr="005C5C62">
        <w:t>arge particle inventory</w:t>
      </w:r>
      <w:r w:rsidR="004E69FD">
        <w:t>,</w:t>
      </w:r>
    </w:p>
    <w:p w:rsidR="00F6414F" w:rsidRPr="005C5C62" w:rsidRDefault="00F6414F" w:rsidP="00F6414F">
      <w:pPr>
        <w:spacing w:before="120" w:line="276" w:lineRule="auto"/>
        <w:ind w:left="720"/>
        <w:jc w:val="both"/>
      </w:pPr>
      <w:r w:rsidRPr="005C5C62">
        <w:t>- All particles delivered at nearly the same time</w:t>
      </w:r>
      <w:r w:rsidR="004E69FD">
        <w:t>,</w:t>
      </w:r>
    </w:p>
    <w:p w:rsidR="00F6414F" w:rsidRPr="005C5C62" w:rsidRDefault="00F6414F" w:rsidP="00F6414F">
      <w:pPr>
        <w:spacing w:before="120" w:line="276" w:lineRule="auto"/>
        <w:ind w:left="720"/>
        <w:jc w:val="both"/>
      </w:pPr>
      <w:r w:rsidRPr="005C5C62">
        <w:t>- Particles tailored to contain multiple elements in different fractions and sizes</w:t>
      </w:r>
      <w:r w:rsidR="004E69FD">
        <w:t>,</w:t>
      </w:r>
      <w:r w:rsidRPr="005C5C62">
        <w:t xml:space="preserve"> </w:t>
      </w:r>
      <w:r w:rsidR="004E69FD">
        <w:t>and</w:t>
      </w:r>
    </w:p>
    <w:p w:rsidR="00F6414F" w:rsidRDefault="00F6414F" w:rsidP="00F6414F">
      <w:pPr>
        <w:spacing w:before="120" w:line="276" w:lineRule="auto"/>
        <w:ind w:left="720"/>
        <w:jc w:val="both"/>
      </w:pPr>
      <w:r w:rsidRPr="005C5C62">
        <w:t xml:space="preserve">- </w:t>
      </w:r>
      <w:r w:rsidR="004E69FD">
        <w:t>P</w:t>
      </w:r>
      <w:r w:rsidRPr="005C5C62">
        <w:t xml:space="preserve">articles </w:t>
      </w:r>
      <w:r w:rsidR="004E69FD">
        <w:t xml:space="preserve">that </w:t>
      </w:r>
      <w:r>
        <w:t xml:space="preserve">are </w:t>
      </w:r>
      <w:r w:rsidRPr="005C5C62">
        <w:t>fully ionized only in higher current discharges (to control current quench rates)</w:t>
      </w:r>
      <w:r w:rsidR="004E69FD">
        <w:t>.</w:t>
      </w:r>
    </w:p>
    <w:p w:rsidR="00F6414F" w:rsidRPr="005C5C62" w:rsidRDefault="00A23941" w:rsidP="00867898">
      <w:pPr>
        <w:numPr>
          <w:ilvl w:val="0"/>
          <w:numId w:val="3"/>
        </w:numPr>
        <w:spacing w:before="120" w:line="276" w:lineRule="auto"/>
        <w:jc w:val="both"/>
      </w:pPr>
      <w:r>
        <w:t>The toroidal structure</w:t>
      </w:r>
      <w:r w:rsidR="00F6414F" w:rsidRPr="005C5C62">
        <w:t xml:space="preserve"> and conical disperser ensures that</w:t>
      </w:r>
      <w:r w:rsidR="004E69FD">
        <w:t>:</w:t>
      </w:r>
    </w:p>
    <w:p w:rsidR="00F6414F" w:rsidRPr="005C5C62" w:rsidRDefault="00F6414F" w:rsidP="00F6414F">
      <w:pPr>
        <w:spacing w:before="120" w:line="276" w:lineRule="auto"/>
        <w:ind w:left="720"/>
        <w:jc w:val="both"/>
      </w:pPr>
      <w:r w:rsidRPr="005C5C62">
        <w:t xml:space="preserve">- </w:t>
      </w:r>
      <w:r>
        <w:t>For smaller machines, t</w:t>
      </w:r>
      <w:r w:rsidRPr="005C5C62">
        <w:t>he capsule does not enter the tokamak intact</w:t>
      </w:r>
      <w:r w:rsidR="004E69FD">
        <w:t>,</w:t>
      </w:r>
    </w:p>
    <w:p w:rsidR="00F6414F" w:rsidRDefault="00F6414F" w:rsidP="00F6414F">
      <w:pPr>
        <w:spacing w:before="120" w:line="276" w:lineRule="auto"/>
        <w:ind w:left="720"/>
        <w:jc w:val="both"/>
      </w:pPr>
      <w:r w:rsidRPr="005C5C62">
        <w:t xml:space="preserve">- The capsule will fragment symmetrically and deliver a uniform distribution of particles (or via. tapered final </w:t>
      </w:r>
      <w:r w:rsidR="004E69FD">
        <w:t>s</w:t>
      </w:r>
      <w:r w:rsidR="00C72502">
        <w:t>ection</w:t>
      </w:r>
      <w:r w:rsidRPr="005C5C62">
        <w:t>)</w:t>
      </w:r>
      <w:r w:rsidR="004E69FD">
        <w:t>,</w:t>
      </w:r>
    </w:p>
    <w:p w:rsidR="00F6414F" w:rsidRPr="005C5C62" w:rsidRDefault="00F6414F" w:rsidP="00F6414F">
      <w:pPr>
        <w:spacing w:before="120" w:line="276" w:lineRule="auto"/>
        <w:ind w:left="720"/>
        <w:jc w:val="both"/>
      </w:pPr>
      <w:r>
        <w:lastRenderedPageBreak/>
        <w:t>- For larger machines, the capsule can also be injected intact without fragmentation</w:t>
      </w:r>
      <w:r w:rsidR="004E69FD">
        <w:t>, and</w:t>
      </w:r>
    </w:p>
    <w:p w:rsidR="00F6414F" w:rsidRPr="005C5C62" w:rsidRDefault="00F6414F" w:rsidP="00F6414F">
      <w:pPr>
        <w:spacing w:before="120" w:line="276" w:lineRule="auto"/>
        <w:ind w:left="720"/>
        <w:jc w:val="both"/>
      </w:pPr>
      <w:r w:rsidRPr="005C5C62">
        <w:t>- Particle penetration is not impeded by magnetic fields</w:t>
      </w:r>
    </w:p>
    <w:p w:rsidR="00F6414F" w:rsidRPr="005C5C62" w:rsidRDefault="00926629" w:rsidP="00867898">
      <w:pPr>
        <w:numPr>
          <w:ilvl w:val="0"/>
          <w:numId w:val="3"/>
        </w:numPr>
        <w:spacing w:before="120" w:line="276" w:lineRule="auto"/>
        <w:jc w:val="both"/>
      </w:pPr>
      <w:r>
        <w:rPr>
          <w:noProof/>
          <w:lang w:eastAsia="ja-JP"/>
        </w:rPr>
        <mc:AlternateContent>
          <mc:Choice Requires="wps">
            <w:drawing>
              <wp:anchor distT="0" distB="0" distL="114300" distR="114300" simplePos="0" relativeHeight="251699712" behindDoc="0" locked="0" layoutInCell="1" allowOverlap="1" wp14:anchorId="12504DB1" wp14:editId="2DC13853">
                <wp:simplePos x="0" y="0"/>
                <wp:positionH relativeFrom="column">
                  <wp:posOffset>0</wp:posOffset>
                </wp:positionH>
                <wp:positionV relativeFrom="paragraph">
                  <wp:posOffset>41910</wp:posOffset>
                </wp:positionV>
                <wp:extent cx="3115310" cy="3952875"/>
                <wp:effectExtent l="0" t="0" r="0" b="0"/>
                <wp:wrapSquare wrapText="bothSides"/>
                <wp:docPr id="2054" name="Text Box 2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5310" cy="395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851E53">
                            <w:pPr>
                              <w:keepNext/>
                            </w:pPr>
                            <w:r>
                              <w:rPr>
                                <w:noProof/>
                                <w:lang w:eastAsia="ja-JP"/>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241686" w:rsidRPr="00851E53" w:rsidRDefault="00241686" w:rsidP="00851E53">
                            <w:pPr>
                              <w:pStyle w:val="Caption"/>
                            </w:pPr>
                            <w:bookmarkStart w:id="842" w:name="_Ref346202351"/>
                            <w:r w:rsidRPr="00851E53">
                              <w:t xml:space="preserve">Figure </w:t>
                            </w:r>
                            <w:fldSimple w:instr=" STYLEREF 5 \s ">
                              <w:r>
                                <w:rPr>
                                  <w:noProof/>
                                </w:rPr>
                                <w:t>2.2.3.3.3</w:t>
                              </w:r>
                            </w:fldSimple>
                            <w:r>
                              <w:noBreakHyphen/>
                            </w:r>
                            <w:fldSimple w:instr=" SEQ Figure \* ARABIC \s 5 ">
                              <w:r>
                                <w:rPr>
                                  <w:noProof/>
                                </w:rPr>
                                <w:t>2</w:t>
                              </w:r>
                            </w:fldSimple>
                            <w:bookmarkEnd w:id="842"/>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4" o:spid="_x0000_s1117" type="#_x0000_t202" style="position:absolute;left:0;text-align:left;margin-left:0;margin-top:3.3pt;width:245.3pt;height:311.2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" filled="f" stroked="f">
                <v:textbox inset=",7.2pt,,7.2pt">
                  <w:txbxContent>
                    <w:p w:rsidR="00241686" w:rsidRDefault="00241686" w:rsidP="00851E53">
                      <w:pPr>
                        <w:keepNext/>
                      </w:pPr>
                      <w:r>
                        <w:rPr>
                          <w:noProof/>
                          <w:lang w:eastAsia="ja-JP"/>
                        </w:rPr>
                        <w:drawing>
                          <wp:inline distT="0" distB="0" distL="0" distR="0" wp14:anchorId="3CEDD5D4" wp14:editId="0B310D7F">
                            <wp:extent cx="3019425" cy="2626360"/>
                            <wp:effectExtent l="0" t="0" r="9525"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019425" cy="2626360"/>
                                    </a:xfrm>
                                    <a:prstGeom prst="rect">
                                      <a:avLst/>
                                    </a:prstGeom>
                                    <a:noFill/>
                                    <a:ln>
                                      <a:noFill/>
                                    </a:ln>
                                  </pic:spPr>
                                </pic:pic>
                              </a:graphicData>
                            </a:graphic>
                          </wp:inline>
                        </w:drawing>
                      </w:r>
                    </w:p>
                    <w:p w:rsidR="00241686" w:rsidRPr="00851E53" w:rsidRDefault="00241686" w:rsidP="00851E53">
                      <w:pPr>
                        <w:pStyle w:val="Caption"/>
                      </w:pPr>
                      <w:bookmarkStart w:id="843" w:name="_Ref346202351"/>
                      <w:r w:rsidRPr="00851E53">
                        <w:t xml:space="preserve">Figure </w:t>
                      </w:r>
                      <w:fldSimple w:instr=" STYLEREF 5 \s ">
                        <w:r>
                          <w:rPr>
                            <w:noProof/>
                          </w:rPr>
                          <w:t>2.2.3.3.3</w:t>
                        </w:r>
                      </w:fldSimple>
                      <w:r>
                        <w:noBreakHyphen/>
                      </w:r>
                      <w:fldSimple w:instr=" SEQ Figure \* ARABIC \s 5 ">
                        <w:r>
                          <w:rPr>
                            <w:noProof/>
                          </w:rPr>
                          <w:t>2</w:t>
                        </w:r>
                      </w:fldSimple>
                      <w:bookmarkEnd w:id="843"/>
                      <w:r w:rsidRPr="00851E53">
                        <w:t>: Shown are the primary elements of the capsule design. The purple ring at the trailing end of the capsule serves two purposes. In an electromagnetic accelerator it is used to increase the inertial strength of the capsule. If the capsule is used in a conventional gas gun it could be fabricated out of a non-conductive material.</w:t>
                      </w:r>
                    </w:p>
                  </w:txbxContent>
                </v:textbox>
                <w10:wrap type="square"/>
              </v:shape>
            </w:pict>
          </mc:Fallback>
        </mc:AlternateContent>
      </w:r>
      <w:r w:rsidR="00A23941">
        <w:t>A coaxial rail g</w:t>
      </w:r>
      <w:r w:rsidR="00F6414F" w:rsidRPr="005C5C62">
        <w:t>un is a fully electromagnetic system with no moving parts, so should have high reliability from long stand-by mode to operate on demand</w:t>
      </w:r>
      <w:r w:rsidR="004E69FD">
        <w:t>.</w:t>
      </w:r>
    </w:p>
    <w:p w:rsidR="00F6414F" w:rsidRDefault="00F6414F" w:rsidP="00DC455D">
      <w:pPr>
        <w:pStyle w:val="ListParagraph"/>
        <w:numPr>
          <w:ilvl w:val="0"/>
          <w:numId w:val="3"/>
        </w:numPr>
        <w:spacing w:before="120" w:line="276" w:lineRule="auto"/>
        <w:jc w:val="both"/>
      </w:pPr>
      <w:r w:rsidRPr="005C5C62">
        <w:t xml:space="preserve">Conventional gas guns will inject gas before capsule and </w:t>
      </w:r>
      <w:r>
        <w:t xml:space="preserve">will </w:t>
      </w:r>
      <w:r w:rsidRPr="005C5C62">
        <w:t xml:space="preserve">trigger </w:t>
      </w:r>
      <w:r w:rsidR="00A23941">
        <w:t xml:space="preserve">a </w:t>
      </w:r>
      <w:r w:rsidRPr="005C5C62">
        <w:t>pre-mature thermal quench</w:t>
      </w:r>
      <w:r w:rsidR="004E69FD">
        <w:t>.</w:t>
      </w:r>
    </w:p>
    <w:p w:rsidR="00A23941" w:rsidRPr="005C5C62" w:rsidRDefault="00A23941" w:rsidP="00A23941">
      <w:pPr>
        <w:spacing w:before="120" w:line="276" w:lineRule="auto"/>
        <w:ind w:left="720"/>
        <w:jc w:val="both"/>
      </w:pPr>
    </w:p>
    <w:p w:rsidR="00F6414F" w:rsidRDefault="00F6414F" w:rsidP="00F6414F">
      <w:pPr>
        <w:spacing w:before="120" w:line="276" w:lineRule="auto"/>
        <w:jc w:val="both"/>
      </w:pPr>
      <w:r>
        <w:t>Design studies for NSTX-U have now converged on an attractive and viable system.</w:t>
      </w:r>
      <w:r w:rsidR="007C2B2B">
        <w:t xml:space="preserve"> Table</w:t>
      </w:r>
      <w:r>
        <w:t xml:space="preserve"> </w:t>
      </w:r>
      <w:r w:rsidR="00D22799">
        <w:fldChar w:fldCharType="begin"/>
      </w:r>
      <w:r w:rsidR="00D22799">
        <w:instrText xml:space="preserve"> REF _Ref341702060 \r \h </w:instrText>
      </w:r>
      <w:r w:rsidR="00D22799">
        <w:fldChar w:fldCharType="separate"/>
      </w:r>
      <w:r w:rsidR="00E23C38">
        <w:t>2.2.3.3.3</w:t>
      </w:r>
      <w:r w:rsidR="00D22799">
        <w:fldChar w:fldCharType="end"/>
      </w:r>
      <w:r>
        <w:t xml:space="preserve"> contains the specifications for the capsule and injec</w:t>
      </w:r>
      <w:r w:rsidR="00D153DB">
        <w:t>tor. The capsule volume is</w:t>
      </w:r>
      <w:r>
        <w:t xml:space="preserve"> about 0.5 to 1.5 cm</w:t>
      </w:r>
      <w:r w:rsidRPr="00700EAF">
        <w:rPr>
          <w:vertAlign w:val="superscript"/>
        </w:rPr>
        <w:t>3</w:t>
      </w:r>
      <w:r>
        <w:t>, as this depends on the packing fraction of the</w:t>
      </w:r>
      <w:r w:rsidR="00CD4362">
        <w:t xml:space="preserve"> particles within the capsule. For present machines, the capsule would be fabricated out of </w:t>
      </w:r>
      <w:r w:rsidR="00D153DB">
        <w:t>graphite</w:t>
      </w:r>
      <w:r w:rsidR="00CD4362">
        <w:t xml:space="preserve"> particles compression packed with a bonding agent. The purple ring shown in</w:t>
      </w:r>
      <w:r w:rsidR="00AB539F">
        <w:t xml:space="preserve"> </w:t>
      </w:r>
      <w:r w:rsidR="00851E53">
        <w:fldChar w:fldCharType="begin"/>
      </w:r>
      <w:r w:rsidR="00851E53">
        <w:instrText xml:space="preserve"> REF _Ref346202351 \h </w:instrText>
      </w:r>
      <w:r w:rsidR="00851E53">
        <w:fldChar w:fldCharType="separate"/>
      </w:r>
      <w:r w:rsidR="00E23C38" w:rsidRPr="00851E53">
        <w:t xml:space="preserve">Figure </w:t>
      </w:r>
      <w:r w:rsidR="00E23C38">
        <w:rPr>
          <w:noProof/>
        </w:rPr>
        <w:t>2.2.3.3.3</w:t>
      </w:r>
      <w:r w:rsidR="00E23C38">
        <w:noBreakHyphen/>
      </w:r>
      <w:r w:rsidR="00E23C38">
        <w:rPr>
          <w:noProof/>
        </w:rPr>
        <w:t>2</w:t>
      </w:r>
      <w:r w:rsidR="00851E53">
        <w:fldChar w:fldCharType="end"/>
      </w:r>
      <w:r w:rsidR="00D153DB">
        <w:t xml:space="preserve"> w</w:t>
      </w:r>
      <w:r w:rsidR="00CD4362">
        <w:t>ould be fabricated out of a layer of conductive graphite. For NSTX</w:t>
      </w:r>
      <w:r w:rsidR="004E69FD">
        <w:t>-U</w:t>
      </w:r>
      <w:r w:rsidR="00CD4362">
        <w:t xml:space="preserve"> t</w:t>
      </w:r>
      <w:r>
        <w:t xml:space="preserve">he capsule would weigh about </w:t>
      </w:r>
      <w:r w:rsidR="00D153DB">
        <w:t>2-</w:t>
      </w:r>
      <w:r>
        <w:t>3g and contain enough carbon atoms to equal about 20% of the required impurity atom content for a forced thermal quench in ITER. The inner and outer diameter of the accelerator would be 1 and 2cm respectively. The overall injector length would be 20cm for a final velocit</w:t>
      </w:r>
      <w:r w:rsidR="00420BBB">
        <w:t xml:space="preserve">y of 1km/s. As shown in </w:t>
      </w:r>
      <w:r w:rsidR="00734F76">
        <w:fldChar w:fldCharType="begin"/>
      </w:r>
      <w:r w:rsidR="00734F76">
        <w:instrText xml:space="preserve"> REF _Ref346275207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xml:space="preserve">, </w:t>
      </w:r>
      <w:proofErr w:type="gramStart"/>
      <w:r>
        <w:t>which contains results from rail-gun simulations, by extending the accelerator length to 1m, velocities as high as 2km/s could be achieved.</w:t>
      </w:r>
      <w:proofErr w:type="gramEnd"/>
      <w:r>
        <w:t xml:space="preserve"> The simulations also show that the velocity of 1km/s is achieved in less than 0.5ms after the discharge of the power sup</w:t>
      </w:r>
      <w:r w:rsidR="00926629">
        <w:t>ply. In systems such as this,</w:t>
      </w:r>
      <w:r>
        <w:t xml:space="preserve"> </w:t>
      </w:r>
      <w:r w:rsidR="00EE3957">
        <w:t xml:space="preserve">it is </w:t>
      </w:r>
      <w:r>
        <w:t xml:space="preserve">the power supply </w:t>
      </w:r>
      <w:r w:rsidR="00EE3957">
        <w:t xml:space="preserve">that </w:t>
      </w:r>
      <w:r>
        <w:t>is the high-cost component. Fortunately, because of CHI research on NSTX, the capacitor bank used for CHI</w:t>
      </w:r>
      <w:r w:rsidR="000033B0">
        <w:t xml:space="preserve"> research (shown in</w:t>
      </w:r>
      <w:r w:rsidR="00734F76">
        <w:t xml:space="preserve"> </w:t>
      </w:r>
      <w:r w:rsidR="00734F76">
        <w:fldChar w:fldCharType="begin"/>
      </w:r>
      <w:r w:rsidR="00734F76">
        <w:instrText xml:space="preserve"> REF _Ref346275233 \h </w:instrText>
      </w:r>
      <w:r w:rsidR="00734F76">
        <w:fldChar w:fldCharType="separate"/>
      </w:r>
      <w:r w:rsidR="00E23C38">
        <w:t xml:space="preserve">Figure </w:t>
      </w:r>
      <w:r w:rsidR="00E23C38">
        <w:rPr>
          <w:noProof/>
        </w:rPr>
        <w:t>2.2.3.3.3</w:t>
      </w:r>
      <w:r w:rsidR="00E23C38">
        <w:noBreakHyphen/>
      </w:r>
      <w:r w:rsidR="00E23C38">
        <w:rPr>
          <w:noProof/>
        </w:rPr>
        <w:t>4</w:t>
      </w:r>
      <w:r w:rsidR="00734F76">
        <w:fldChar w:fldCharType="end"/>
      </w:r>
      <w:r>
        <w:t xml:space="preserve">) is well suited for powering the EPI injector for NSTX-U. The system capacitance is 50mF and it will be operated at 2kV. The RG218 power cables that feed power into the CHI current bus at the machine would be disconnected and could be connected to the EPI </w:t>
      </w:r>
      <w:r w:rsidR="000033B0">
        <w:t>injector bus during disruption m</w:t>
      </w:r>
      <w:r>
        <w:t>itigation studies.</w:t>
      </w:r>
    </w:p>
    <w:p w:rsidR="00F6414F" w:rsidRPr="005C5C62" w:rsidRDefault="0058310D" w:rsidP="00F6414F">
      <w:pPr>
        <w:spacing w:before="120" w:line="276" w:lineRule="auto"/>
        <w:jc w:val="both"/>
      </w:pPr>
      <w:r>
        <w:rPr>
          <w:noProof/>
          <w:lang w:eastAsia="ja-JP"/>
        </w:rPr>
        <w:lastRenderedPageBreak/>
        <mc:AlternateContent>
          <mc:Choice Requires="wpg">
            <w:drawing>
              <wp:anchor distT="0" distB="0" distL="114300" distR="114300" simplePos="0" relativeHeight="251830784" behindDoc="0" locked="0" layoutInCell="1" allowOverlap="1" wp14:anchorId="689A8464" wp14:editId="0AD5F208">
                <wp:simplePos x="0" y="0"/>
                <wp:positionH relativeFrom="column">
                  <wp:posOffset>233916</wp:posOffset>
                </wp:positionH>
                <wp:positionV relativeFrom="paragraph">
                  <wp:posOffset>3057968</wp:posOffset>
                </wp:positionV>
                <wp:extent cx="5592283" cy="3320312"/>
                <wp:effectExtent l="0" t="0" r="8890" b="0"/>
                <wp:wrapTopAndBottom/>
                <wp:docPr id="2101" name="Group 2101"/>
                <wp:cNvGraphicFramePr/>
                <a:graphic xmlns:a="http://schemas.openxmlformats.org/drawingml/2006/main">
                  <a:graphicData uri="http://schemas.microsoft.com/office/word/2010/wordprocessingGroup">
                    <wpg:wgp>
                      <wpg:cNvGrpSpPr/>
                      <wpg:grpSpPr>
                        <a:xfrm>
                          <a:off x="0" y="0"/>
                          <a:ext cx="5592283" cy="3320312"/>
                          <a:chOff x="0" y="0"/>
                          <a:chExt cx="5592283" cy="3320312"/>
                        </a:xfrm>
                      </wpg:grpSpPr>
                      <wpg:grpSp>
                        <wpg:cNvPr id="2098" name="Group 2098"/>
                        <wpg:cNvGrpSpPr/>
                        <wpg:grpSpPr>
                          <a:xfrm>
                            <a:off x="10633" y="0"/>
                            <a:ext cx="5581650" cy="3180936"/>
                            <a:chOff x="0" y="0"/>
                            <a:chExt cx="5582094" cy="3180950"/>
                          </a:xfrm>
                        </wpg:grpSpPr>
                        <pic:pic xmlns:pic="http://schemas.openxmlformats.org/drawingml/2006/picture">
                          <pic:nvPicPr>
                            <pic:cNvPr id="29" name="Picture 29"/>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3274829" y="0"/>
                              <a:ext cx="2307265" cy="2413591"/>
                            </a:xfrm>
                            <a:prstGeom prst="rect">
                              <a:avLst/>
                            </a:prstGeom>
                            <a:noFill/>
                            <a:ln>
                              <a:noFill/>
                            </a:ln>
                          </pic:spPr>
                        </pic:pic>
                        <wpg:grpSp>
                          <wpg:cNvPr id="2096" name="Group 2096"/>
                          <wpg:cNvGrpSpPr/>
                          <wpg:grpSpPr>
                            <a:xfrm>
                              <a:off x="0" y="0"/>
                              <a:ext cx="5507267" cy="3180950"/>
                              <a:chOff x="0" y="0"/>
                              <a:chExt cx="5507267" cy="3180950"/>
                            </a:xfrm>
                          </wpg:grpSpPr>
                          <pic:pic xmlns:pic="http://schemas.openxmlformats.org/drawingml/2006/picture">
                            <pic:nvPicPr>
                              <pic:cNvPr id="28" name="Picture 28"/>
                              <pic:cNvPicPr>
                                <a:picLocks noChangeAspect="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998381" cy="2530549"/>
                              </a:xfrm>
                              <a:prstGeom prst="rect">
                                <a:avLst/>
                              </a:prstGeom>
                              <a:noFill/>
                              <a:ln>
                                <a:noFill/>
                              </a:ln>
                            </pic:spPr>
                          </pic:pic>
                          <wps:wsp>
                            <wps:cNvPr id="2094" name="Text Box 2094"/>
                            <wps:cNvSpPr txBox="1"/>
                            <wps:spPr>
                              <a:xfrm>
                                <a:off x="3423666" y="2590397"/>
                                <a:ext cx="2083601" cy="590553"/>
                              </a:xfrm>
                              <a:prstGeom prst="rect">
                                <a:avLst/>
                              </a:prstGeom>
                              <a:solidFill>
                                <a:prstClr val="white"/>
                              </a:solidFill>
                              <a:ln>
                                <a:noFill/>
                              </a:ln>
                              <a:effectLst/>
                            </wps:spPr>
                            <wps:txbx>
                              <w:txbxContent>
                                <w:p w:rsidR="00241686" w:rsidRPr="003C061E" w:rsidRDefault="00241686" w:rsidP="0058310D">
                                  <w:pPr>
                                    <w:pStyle w:val="Caption"/>
                                    <w:rPr>
                                      <w:noProof/>
                                      <w:sz w:val="24"/>
                                    </w:rPr>
                                  </w:pPr>
                                  <w:bookmarkStart w:id="844" w:name="_Ref346275233"/>
                                  <w:r>
                                    <w:t xml:space="preserve">Figure </w:t>
                                  </w:r>
                                  <w:fldSimple w:instr=" STYLEREF 5 \s ">
                                    <w:r>
                                      <w:rPr>
                                        <w:noProof/>
                                      </w:rPr>
                                      <w:t>2.2.3.3.3</w:t>
                                    </w:r>
                                  </w:fldSimple>
                                  <w:r>
                                    <w:noBreakHyphen/>
                                  </w:r>
                                  <w:fldSimple w:instr=" SEQ Figure \* ARABIC \s 5 ">
                                    <w:r>
                                      <w:rPr>
                                        <w:noProof/>
                                      </w:rPr>
                                      <w:t>4</w:t>
                                    </w:r>
                                  </w:fldSimple>
                                  <w:bookmarkEnd w:id="844"/>
                                  <w:r>
                                    <w:t>:</w:t>
                                  </w:r>
                                  <w:r w:rsidRPr="0058310D">
                                    <w:t xml:space="preserve"> </w:t>
                                  </w:r>
                                  <w:r w:rsidRPr="00DE5E7D">
                                    <w:t>The NSTX CHI capacitor bank system is well suited to powe</w:t>
                                  </w:r>
                                  <w:r>
                                    <w:t>ring the EPI injector for NSTX-U.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s:wsp>
                        <wps:cNvPr id="2100" name="Text Box 2100"/>
                        <wps:cNvSpPr txBox="1"/>
                        <wps:spPr>
                          <a:xfrm>
                            <a:off x="0" y="2583712"/>
                            <a:ext cx="3008630" cy="736600"/>
                          </a:xfrm>
                          <a:prstGeom prst="rect">
                            <a:avLst/>
                          </a:prstGeom>
                          <a:solidFill>
                            <a:prstClr val="white"/>
                          </a:solidFill>
                          <a:ln>
                            <a:noFill/>
                          </a:ln>
                          <a:effectLst/>
                        </wps:spPr>
                        <wps:txbx>
                          <w:txbxContent>
                            <w:p w:rsidR="00241686" w:rsidRPr="006361F5" w:rsidRDefault="00241686" w:rsidP="0058310D">
                              <w:pPr>
                                <w:pStyle w:val="Caption"/>
                                <w:rPr>
                                  <w:noProof/>
                                  <w:sz w:val="24"/>
                                </w:rPr>
                              </w:pPr>
                              <w:bookmarkStart w:id="845" w:name="_Ref346275201"/>
                              <w:bookmarkStart w:id="846" w:name="_Ref346275207"/>
                              <w:r>
                                <w:t xml:space="preserve">Figure </w:t>
                              </w:r>
                              <w:fldSimple w:instr=" STYLEREF 5 \s ">
                                <w:r>
                                  <w:rPr>
                                    <w:noProof/>
                                  </w:rPr>
                                  <w:t>2.2.3.3.3</w:t>
                                </w:r>
                              </w:fldSimple>
                              <w:r>
                                <w:noBreakHyphen/>
                              </w:r>
                              <w:fldSimple w:instr=" SEQ Figure \* ARABIC \s 5 ">
                                <w:r>
                                  <w:rPr>
                                    <w:noProof/>
                                  </w:rPr>
                                  <w:t>4</w:t>
                                </w:r>
                              </w:fldSimple>
                              <w:bookmarkEnd w:id="846"/>
                              <w:r>
                                <w:t xml:space="preserve">: </w:t>
                              </w:r>
                              <w:r w:rsidRPr="00851E53">
                                <w:t xml:space="preserve">Shown </w:t>
                              </w:r>
                              <w:proofErr w:type="gramStart"/>
                              <w:r w:rsidRPr="00851E53">
                                <w:t>are the accelerator current, capsule velocity</w:t>
                              </w:r>
                              <w:proofErr w:type="gramEnd"/>
                              <w:r w:rsidRPr="00851E53">
                                <w:t xml:space="preserve">, distance traveled by the capsule and the capacitor bank voltage history all as a function of time after </w:t>
                              </w:r>
                              <w:r>
                                <w:t>discharge of the capacitor bank.</w:t>
                              </w:r>
                              <w:bookmarkEnd w:id="8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101" o:spid="_x0000_s1118" style="position:absolute;left:0;text-align:left;margin-left:18.4pt;margin-top:240.8pt;width:440.35pt;height:261.45pt;z-index:251830784;mso-position-horizontal-relative:text;mso-position-vertical-relative:text" coordsize="55922,33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">
                <v:group id="Group 2098" o:spid="_x0000_s1119" style="position:absolute;left:106;width:55816;height:31809" coordsize="55820,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88QAAADdAAAADwAAAGRycy9kb3ducmV2LnhtbERPy2rCQBTdF/yH4Qrd&#10;1UlSWmp0FAlWXIRCVRB3l8w1CWbuhMw0j7/vLApdHs57vR1NI3rqXG1ZQbyIQBAXVtdcKricP18+&#10;QDiPrLGxTAomcrDdzJ7WmGo78Df1J1+KEMIuRQWV920qpSsqMugWtiUO3N12Bn2AXSl1h0MIN41M&#10;ouhdGqw5NFTYUlZR8Tj9GAWHAYfda7zv88c9m27nt69rHpNSz/NxtwLhafT/4j/3UStIomW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yN88QAAADdAAAA&#10;DwAAAAAAAAAAAAAAAACqAgAAZHJzL2Rvd25yZXYueG1sUEsFBgAAAAAEAAQA+gAAAJsDAAAAAA==&#10;">
                  <v:shape id="Picture 29" o:spid="_x0000_s1120" type="#_x0000_t75" style="position:absolute;left:32748;width:23072;height:241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cMBfBAAAA2wAAAA8AAABkcnMvZG93bnJldi54bWxEj0FrwkAUhO8F/8PyBC9FN4ZSNbqKFIT2&#10;WBXPj+wziea9DbvbmP77bqHQ4zAz3zCb3cCt6smHxomB+SwDRVI620hl4Hw6TJegQkSx2DohA98U&#10;YLcdPW2wsO4hn9QfY6USREKBBuoYu0LrUNbEGGauI0ne1XnGmKSvtPX4SHBudZ5lr5qxkbRQY0dv&#10;NZX34xcb+ED2mvl6ebnH/va8WKHPBY2ZjIf9GlSkIf6H/9rv1kC+gt8v6Qfo7Q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WcMBfBAAAA2wAAAA8AAAAAAAAAAAAAAAAAnwIA&#10;AGRycy9kb3ducmV2LnhtbFBLBQYAAAAABAAEAPcAAACNAwAAAAA=&#10;">
                    <v:imagedata r:id="rId139" o:title=""/>
                    <v:path arrowok="t"/>
                  </v:shape>
                  <v:group id="Group 2096" o:spid="_x0000_s1121" style="position:absolute;width:55072;height:31809" coordsize="55072,318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l+8GscAAADdAAAADwAAAGRycy9kb3ducmV2LnhtbESPQWvCQBSE7wX/w/KE&#10;3ppNLA01ZhURKx5CoSqU3h7ZZxLMvg3ZbRL/fbdQ6HGYmW+YfDOZVgzUu8aygiSKQRCXVjdcKbic&#10;355eQTiPrLG1TAru5GCznj3kmGk78gcNJ1+JAGGXoYLa+y6T0pU1GXSR7YiDd7W9QR9kX0nd4xjg&#10;ppWLOE6lwYbDQo0d7Woqb6dvo+Aw4rh9TvZDcbvu7l/nl/fPIiGlHufTdgXC0+T/w3/to1awiJc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l+8GscAAADd&#10;AAAADwAAAAAAAAAAAAAAAACqAgAAZHJzL2Rvd25yZXYueG1sUEsFBgAAAAAEAAQA+gAAAJ4DAAAA&#10;AA==&#10;">
                    <v:shape id="Picture 28" o:spid="_x0000_s1122" type="#_x0000_t75" style="position:absolute;width:29983;height:25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4B3FAAAA2wAAAA8AAABkcnMvZG93bnJldi54bWxEj8FqwkAQhu+C77CM4E039SAldRUtWqRU&#10;sCo9j9kxicnOptmtpm/fOQg9Dv/833wzW3SuVjdqQ+nZwNM4AUWceVtybuB03IyeQYWIbLH2TAZ+&#10;KcBi3u/NMLX+zp90O8RcCYRDigaKGJtU65AV5DCMfUMs2cW3DqOMba5ti3eBu1pPkmSqHZYsFwps&#10;6LWgrDr8ONFYvb2frl+71bHqduuqOn/rj/3UmOGgW76AitTF/+VHe2sNTERWfhEA6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XOAdxQAAANsAAAAPAAAAAAAAAAAAAAAA&#10;AJ8CAABkcnMvZG93bnJldi54bWxQSwUGAAAAAAQABAD3AAAAkQMAAAAA&#10;">
                      <v:imagedata r:id="rId140" o:title=""/>
                      <v:path arrowok="t"/>
                    </v:shape>
                    <v:shape id="Text Box 2094" o:spid="_x0000_s1123" type="#_x0000_t202" style="position:absolute;left:34236;top:25903;width:20836;height:5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ilfscA&#10;AADdAAAADwAAAGRycy9kb3ducmV2LnhtbESPQUvDQBSE74L/YXmCF7Eb21A0ZltKUaheirEXb4/s&#10;SzaafRt2N23677uC4HGYmW+Ycj3ZXhzJh86xgodZBoK4drrjVsHh8/X+EUSIyBp7x6TgTAHWq+ur&#10;EgvtTvxBxyq2IkE4FKjAxDgUUobakMUwcwNx8hrnLcYkfSu1x1OC217Os2wpLXacFgwOtDVU/1Sj&#10;VbDPv/bmbmxe3jf5wr8dxu3yu62Uur2ZNs8gIk3xP/zX3mkF8+wph9836Qn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opX7HAAAA3QAAAA8AAAAAAAAAAAAAAAAAmAIAAGRy&#10;cy9kb3ducmV2LnhtbFBLBQYAAAAABAAEAPUAAACMAwAAAAA=&#10;" stroked="f">
                      <v:textbox style="mso-fit-shape-to-text:t" inset="0,0,0,0">
                        <w:txbxContent>
                          <w:p w:rsidR="00241686" w:rsidRPr="003C061E" w:rsidRDefault="00241686" w:rsidP="0058310D">
                            <w:pPr>
                              <w:pStyle w:val="Caption"/>
                              <w:rPr>
                                <w:noProof/>
                                <w:sz w:val="24"/>
                              </w:rPr>
                            </w:pPr>
                            <w:bookmarkStart w:id="847" w:name="_Ref346275233"/>
                            <w:r>
                              <w:t xml:space="preserve">Figure </w:t>
                            </w:r>
                            <w:fldSimple w:instr=" STYLEREF 5 \s ">
                              <w:r>
                                <w:rPr>
                                  <w:noProof/>
                                </w:rPr>
                                <w:t>2.2.3.3.3</w:t>
                              </w:r>
                            </w:fldSimple>
                            <w:r>
                              <w:noBreakHyphen/>
                            </w:r>
                            <w:fldSimple w:instr=" SEQ Figure \* ARABIC \s 5 ">
                              <w:r>
                                <w:rPr>
                                  <w:noProof/>
                                </w:rPr>
                                <w:t>4</w:t>
                              </w:r>
                            </w:fldSimple>
                            <w:bookmarkEnd w:id="847"/>
                            <w:r>
                              <w:t>:</w:t>
                            </w:r>
                            <w:r w:rsidRPr="0058310D">
                              <w:t xml:space="preserve"> </w:t>
                            </w:r>
                            <w:r w:rsidRPr="00DE5E7D">
                              <w:t>The NSTX CHI capacitor bank system is well suited to powe</w:t>
                            </w:r>
                            <w:r>
                              <w:t>ring the EPI injector for NSTX-U.</w:t>
                            </w:r>
                          </w:p>
                        </w:txbxContent>
                      </v:textbox>
                    </v:shape>
                  </v:group>
                </v:group>
                <v:shape id="Text Box 2100" o:spid="_x0000_s1124" type="#_x0000_t202" style="position:absolute;top:25837;width:30086;height:7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g5Z8QA&#10;AADdAAAADwAAAGRycy9kb3ducmV2LnhtbERPz2vCMBS+C/sfwhN2EU11IqMaRWSDbRex8+Lt0Tyb&#10;avNSklS7/345CB4/vt+rTW8bcSMfascKppMMBHHpdM2VguPv5/gdRIjIGhvHpOCPAmzWL4MV5trd&#10;+UC3IlYihXDIUYGJsc2lDKUhi2HiWuLEnZ23GBP0ldQe7yncNnKWZQtpsebUYLClnaHyWnRWwX5+&#10;2ptRd/742c7f/Pex2y0uVaHU67DfLkFE6uNT/HB/aQWzaZb2pzfpCc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4OWfEAAAA3QAAAA8AAAAAAAAAAAAAAAAAmAIAAGRycy9k&#10;b3ducmV2LnhtbFBLBQYAAAAABAAEAPUAAACJAwAAAAA=&#10;" stroked="f">
                  <v:textbox style="mso-fit-shape-to-text:t" inset="0,0,0,0">
                    <w:txbxContent>
                      <w:p w:rsidR="00241686" w:rsidRPr="006361F5" w:rsidRDefault="00241686" w:rsidP="0058310D">
                        <w:pPr>
                          <w:pStyle w:val="Caption"/>
                          <w:rPr>
                            <w:noProof/>
                            <w:sz w:val="24"/>
                          </w:rPr>
                        </w:pPr>
                        <w:bookmarkStart w:id="848" w:name="_Ref346275201"/>
                        <w:bookmarkStart w:id="849" w:name="_Ref346275207"/>
                        <w:r>
                          <w:t xml:space="preserve">Figure </w:t>
                        </w:r>
                        <w:fldSimple w:instr=" STYLEREF 5 \s ">
                          <w:r>
                            <w:rPr>
                              <w:noProof/>
                            </w:rPr>
                            <w:t>2.2.3.3.3</w:t>
                          </w:r>
                        </w:fldSimple>
                        <w:r>
                          <w:noBreakHyphen/>
                        </w:r>
                        <w:fldSimple w:instr=" SEQ Figure \* ARABIC \s 5 ">
                          <w:r>
                            <w:rPr>
                              <w:noProof/>
                            </w:rPr>
                            <w:t>4</w:t>
                          </w:r>
                        </w:fldSimple>
                        <w:bookmarkEnd w:id="849"/>
                        <w:r>
                          <w:t xml:space="preserve">: </w:t>
                        </w:r>
                        <w:r w:rsidRPr="00851E53">
                          <w:t xml:space="preserve">Shown </w:t>
                        </w:r>
                        <w:proofErr w:type="gramStart"/>
                        <w:r w:rsidRPr="00851E53">
                          <w:t>are the accelerator current, capsule velocity</w:t>
                        </w:r>
                        <w:proofErr w:type="gramEnd"/>
                        <w:r w:rsidRPr="00851E53">
                          <w:t xml:space="preserve">, distance traveled by the capsule and the capacitor bank voltage history all as a function of time after </w:t>
                        </w:r>
                        <w:r>
                          <w:t>discharge of the capacitor bank.</w:t>
                        </w:r>
                        <w:bookmarkEnd w:id="848"/>
                      </w:p>
                    </w:txbxContent>
                  </v:textbox>
                </v:shape>
                <w10:wrap type="topAndBottom"/>
              </v:group>
            </w:pict>
          </mc:Fallback>
        </mc:AlternateContent>
      </w:r>
      <w:r w:rsidR="00310E27">
        <w:rPr>
          <w:noProof/>
          <w:lang w:eastAsia="ja-JP"/>
        </w:rPr>
        <mc:AlternateContent>
          <mc:Choice Requires="wps">
            <w:drawing>
              <wp:anchor distT="0" distB="0" distL="114300" distR="114300" simplePos="0" relativeHeight="251713024" behindDoc="0" locked="0" layoutInCell="1" allowOverlap="1" wp14:anchorId="4CB2E07E" wp14:editId="055B1579">
                <wp:simplePos x="0" y="0"/>
                <wp:positionH relativeFrom="column">
                  <wp:posOffset>0</wp:posOffset>
                </wp:positionH>
                <wp:positionV relativeFrom="paragraph">
                  <wp:posOffset>156210</wp:posOffset>
                </wp:positionV>
                <wp:extent cx="5829300" cy="4226560"/>
                <wp:effectExtent l="0" t="0" r="0" b="0"/>
                <wp:wrapTopAndBottom/>
                <wp:docPr id="2137" name="Text Box 2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241686" w:rsidTr="00310E27">
                              <w:trPr>
                                <w:trHeight w:val="279"/>
                                <w:jc w:val="center"/>
                              </w:trPr>
                              <w:tc>
                                <w:tcPr>
                                  <w:tcW w:w="0" w:type="auto"/>
                                  <w:shd w:val="clear" w:color="auto" w:fill="auto"/>
                                </w:tcPr>
                                <w:p w:rsidR="00241686" w:rsidRPr="00490B34" w:rsidRDefault="00241686" w:rsidP="00E14230">
                                  <w:pPr>
                                    <w:jc w:val="center"/>
                                    <w:rPr>
                                      <w:i/>
                                    </w:rPr>
                                  </w:pPr>
                                  <w:r w:rsidRPr="000910CF">
                                    <w:rPr>
                                      <w:b/>
                                    </w:rPr>
                                    <w:t>Capsule Parameters</w:t>
                                  </w:r>
                                </w:p>
                              </w:tc>
                              <w:tc>
                                <w:tcPr>
                                  <w:tcW w:w="0" w:type="auto"/>
                                  <w:shd w:val="clear" w:color="auto" w:fill="auto"/>
                                </w:tcPr>
                                <w:p w:rsidR="00241686" w:rsidRPr="00490B34" w:rsidRDefault="00241686" w:rsidP="00E14230">
                                  <w:pPr>
                                    <w:jc w:val="center"/>
                                    <w:rPr>
                                      <w:i/>
                                    </w:rPr>
                                  </w:pPr>
                                  <w:r w:rsidRPr="000910CF">
                                    <w:rPr>
                                      <w:b/>
                                    </w:rPr>
                                    <w:t>Injector Parameters</w:t>
                                  </w:r>
                                </w:p>
                              </w:tc>
                            </w:tr>
                            <w:tr w:rsidR="00241686" w:rsidTr="00310E27">
                              <w:trPr>
                                <w:trHeight w:hRule="exact" w:val="432"/>
                                <w:jc w:val="center"/>
                              </w:trPr>
                              <w:tc>
                                <w:tcPr>
                                  <w:tcW w:w="0" w:type="auto"/>
                                  <w:shd w:val="clear" w:color="auto" w:fill="auto"/>
                                </w:tcPr>
                                <w:p w:rsidR="00241686" w:rsidRDefault="00241686" w:rsidP="00310E27">
                                  <w:pPr>
                                    <w:spacing w:before="120"/>
                                  </w:pPr>
                                  <w:r>
                                    <w:t>Inner and Outer Radius: 0.5cm and 1cm</w:t>
                                  </w:r>
                                </w:p>
                              </w:tc>
                              <w:tc>
                                <w:tcPr>
                                  <w:tcW w:w="0" w:type="auto"/>
                                  <w:shd w:val="clear" w:color="auto" w:fill="auto"/>
                                </w:tcPr>
                                <w:p w:rsidR="00241686" w:rsidRPr="00490B34" w:rsidRDefault="00241686" w:rsidP="00310E27">
                                  <w:pPr>
                                    <w:spacing w:before="120"/>
                                    <w:rPr>
                                      <w:sz w:val="20"/>
                                    </w:rPr>
                                  </w:pPr>
                                  <w:r>
                                    <w:t>Accelerator Length: 0.2 to 1m</w:t>
                                  </w:r>
                                </w:p>
                              </w:tc>
                            </w:tr>
                            <w:tr w:rsidR="00241686" w:rsidTr="00310E27">
                              <w:trPr>
                                <w:trHeight w:hRule="exact" w:val="432"/>
                                <w:jc w:val="center"/>
                              </w:trPr>
                              <w:tc>
                                <w:tcPr>
                                  <w:tcW w:w="0" w:type="auto"/>
                                  <w:shd w:val="clear" w:color="auto" w:fill="auto"/>
                                </w:tcPr>
                                <w:p w:rsidR="00241686" w:rsidRDefault="00241686" w:rsidP="00310E27">
                                  <w:pPr>
                                    <w:spacing w:before="120"/>
                                  </w:pPr>
                                  <w:r>
                                    <w:t>Length and Volume: 0.5-1.5cm and 1-3cc</w:t>
                                  </w:r>
                                </w:p>
                              </w:tc>
                              <w:tc>
                                <w:tcPr>
                                  <w:tcW w:w="0" w:type="auto"/>
                                  <w:shd w:val="clear" w:color="auto" w:fill="auto"/>
                                </w:tcPr>
                                <w:p w:rsidR="00241686" w:rsidRPr="00490B34" w:rsidRDefault="00241686" w:rsidP="00310E27">
                                  <w:pPr>
                                    <w:spacing w:before="120"/>
                                    <w:rPr>
                                      <w:sz w:val="20"/>
                                    </w:rPr>
                                  </w:pPr>
                                  <w:r>
                                    <w:t>Capacitor bank voltage: 1-2kV</w:t>
                                  </w:r>
                                </w:p>
                              </w:tc>
                            </w:tr>
                            <w:tr w:rsidR="00241686" w:rsidTr="00310E27">
                              <w:trPr>
                                <w:trHeight w:hRule="exact" w:val="432"/>
                                <w:jc w:val="center"/>
                              </w:trPr>
                              <w:tc>
                                <w:tcPr>
                                  <w:tcW w:w="0" w:type="auto"/>
                                  <w:shd w:val="clear" w:color="auto" w:fill="auto"/>
                                </w:tcPr>
                                <w:p w:rsidR="00241686" w:rsidRDefault="00241686" w:rsidP="00310E27">
                                  <w:pPr>
                                    <w:spacing w:before="120"/>
                                  </w:pPr>
                                  <w:r>
                                    <w:t>Capsule Mass: 2.8g</w:t>
                                  </w:r>
                                </w:p>
                              </w:tc>
                              <w:tc>
                                <w:tcPr>
                                  <w:tcW w:w="0" w:type="auto"/>
                                  <w:shd w:val="clear" w:color="auto" w:fill="auto"/>
                                </w:tcPr>
                                <w:p w:rsidR="00241686" w:rsidRPr="00490B34" w:rsidRDefault="00241686" w:rsidP="00310E27">
                                  <w:pPr>
                                    <w:spacing w:before="120"/>
                                    <w:rPr>
                                      <w:sz w:val="20"/>
                                    </w:rPr>
                                  </w:pPr>
                                  <w:r>
                                    <w:t>Bank Capacitance: 50mF</w:t>
                                  </w:r>
                                </w:p>
                              </w:tc>
                            </w:tr>
                            <w:tr w:rsidR="00241686" w:rsidTr="00310E27">
                              <w:trPr>
                                <w:trHeight w:hRule="exact" w:val="432"/>
                                <w:jc w:val="center"/>
                              </w:trPr>
                              <w:tc>
                                <w:tcPr>
                                  <w:tcW w:w="0" w:type="auto"/>
                                  <w:shd w:val="clear" w:color="auto" w:fill="auto"/>
                                </w:tcPr>
                                <w:p w:rsidR="00241686" w:rsidRDefault="00241686" w:rsidP="00310E27">
                                  <w:pPr>
                                    <w:spacing w:before="120"/>
                                  </w:pPr>
                                  <w:r>
                                    <w:t>No. of Carbon atoms: 1.5 x 10</w:t>
                                  </w:r>
                                  <w:r w:rsidRPr="000910CF">
                                    <w:rPr>
                                      <w:vertAlign w:val="superscript"/>
                                    </w:rPr>
                                    <w:t>23</w:t>
                                  </w:r>
                                </w:p>
                              </w:tc>
                              <w:tc>
                                <w:tcPr>
                                  <w:tcW w:w="0" w:type="auto"/>
                                  <w:shd w:val="clear" w:color="auto" w:fill="auto"/>
                                </w:tcPr>
                                <w:p w:rsidR="00241686" w:rsidRPr="00490B34" w:rsidRDefault="00241686" w:rsidP="00310E27">
                                  <w:pPr>
                                    <w:spacing w:before="120"/>
                                    <w:rPr>
                                      <w:sz w:val="20"/>
                                    </w:rPr>
                                  </w:pPr>
                                  <w:r>
                                    <w:t>Capacitor bank energy: 100kJ</w:t>
                                  </w:r>
                                </w:p>
                              </w:tc>
                            </w:tr>
                            <w:tr w:rsidR="00241686" w:rsidTr="00310E27">
                              <w:trPr>
                                <w:trHeight w:hRule="exact" w:val="432"/>
                                <w:jc w:val="center"/>
                              </w:trPr>
                              <w:tc>
                                <w:tcPr>
                                  <w:tcW w:w="0" w:type="auto"/>
                                  <w:shd w:val="clear" w:color="auto" w:fill="auto"/>
                                </w:tcPr>
                                <w:p w:rsidR="00241686" w:rsidRDefault="00241686" w:rsidP="00310E27">
                                  <w:pPr>
                                    <w:spacing w:before="120"/>
                                  </w:pPr>
                                  <w:r>
                                    <w:t>No. of electrons: 9.2 x 10</w:t>
                                  </w:r>
                                  <w:r w:rsidRPr="000910CF">
                                    <w:rPr>
                                      <w:vertAlign w:val="superscript"/>
                                    </w:rPr>
                                    <w:t>23</w:t>
                                  </w:r>
                                </w:p>
                              </w:tc>
                              <w:tc>
                                <w:tcPr>
                                  <w:tcW w:w="0" w:type="auto"/>
                                  <w:shd w:val="clear" w:color="auto" w:fill="auto"/>
                                </w:tcPr>
                                <w:p w:rsidR="00241686" w:rsidRDefault="00241686" w:rsidP="00310E27">
                                  <w:pPr>
                                    <w:spacing w:before="120"/>
                                  </w:pPr>
                                  <w:r>
                                    <w:t>External inductance: 2μH</w:t>
                                  </w:r>
                                </w:p>
                                <w:p w:rsidR="00241686" w:rsidRPr="00490B34" w:rsidRDefault="00241686" w:rsidP="00310E27">
                                  <w:pPr>
                                    <w:spacing w:before="120"/>
                                    <w:rPr>
                                      <w:sz w:val="20"/>
                                    </w:rPr>
                                  </w:pPr>
                                </w:p>
                              </w:tc>
                            </w:tr>
                            <w:tr w:rsidR="00241686" w:rsidTr="00310E27">
                              <w:trPr>
                                <w:trHeight w:hRule="exact" w:val="432"/>
                                <w:jc w:val="center"/>
                              </w:trPr>
                              <w:tc>
                                <w:tcPr>
                                  <w:tcW w:w="0" w:type="auto"/>
                                  <w:shd w:val="clear" w:color="auto" w:fill="auto"/>
                                </w:tcPr>
                                <w:p w:rsidR="00241686" w:rsidRDefault="00241686" w:rsidP="00310E27">
                                  <w:pPr>
                                    <w:spacing w:before="120"/>
                                  </w:pPr>
                                  <w:r>
                                    <w:t>Electrons in capsule/ITER TQ needs: ~0.2</w:t>
                                  </w:r>
                                </w:p>
                              </w:tc>
                              <w:tc>
                                <w:tcPr>
                                  <w:tcW w:w="0" w:type="auto"/>
                                  <w:shd w:val="clear" w:color="auto" w:fill="auto"/>
                                </w:tcPr>
                                <w:p w:rsidR="00241686" w:rsidRDefault="00241686" w:rsidP="00310E27">
                                  <w:pPr>
                                    <w:spacing w:before="120"/>
                                  </w:pPr>
                                  <w:r>
                                    <w:t>Accelerator inductance: &lt;1μH</w:t>
                                  </w:r>
                                </w:p>
                              </w:tc>
                            </w:tr>
                          </w:tbl>
                          <w:p w:rsidR="00241686" w:rsidRPr="00D22799" w:rsidRDefault="00241686" w:rsidP="00E14230">
                            <w:pPr>
                              <w:rPr>
                                <w:i/>
                                <w:sz w:val="20"/>
                              </w:rPr>
                            </w:pPr>
                          </w:p>
                          <w:p w:rsidR="00241686" w:rsidRPr="00D22799" w:rsidRDefault="00241686"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37" o:spid="_x0000_s1125" type="#_x0000_t202" style="position:absolute;left:0;text-align:left;margin-left:0;margin-top:12.3pt;width:459pt;height:332.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" filled="f" stroked="f">
                <v:textbox style="mso-fit-shape-to-text:t" inset=",7.2pt,,7.2pt">
                  <w:txbxContent>
                    <w:p w:rsidR="00241686" w:rsidRDefault="00241686" w:rsidP="00E14230">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92"/>
                        <w:gridCol w:w="3182"/>
                      </w:tblGrid>
                      <w:tr w:rsidR="00241686" w:rsidTr="00310E27">
                        <w:trPr>
                          <w:trHeight w:val="279"/>
                          <w:jc w:val="center"/>
                        </w:trPr>
                        <w:tc>
                          <w:tcPr>
                            <w:tcW w:w="0" w:type="auto"/>
                            <w:shd w:val="clear" w:color="auto" w:fill="auto"/>
                          </w:tcPr>
                          <w:p w:rsidR="00241686" w:rsidRPr="00490B34" w:rsidRDefault="00241686" w:rsidP="00E14230">
                            <w:pPr>
                              <w:jc w:val="center"/>
                              <w:rPr>
                                <w:i/>
                              </w:rPr>
                            </w:pPr>
                            <w:r w:rsidRPr="000910CF">
                              <w:rPr>
                                <w:b/>
                              </w:rPr>
                              <w:t>Capsule Parameters</w:t>
                            </w:r>
                          </w:p>
                        </w:tc>
                        <w:tc>
                          <w:tcPr>
                            <w:tcW w:w="0" w:type="auto"/>
                            <w:shd w:val="clear" w:color="auto" w:fill="auto"/>
                          </w:tcPr>
                          <w:p w:rsidR="00241686" w:rsidRPr="00490B34" w:rsidRDefault="00241686" w:rsidP="00E14230">
                            <w:pPr>
                              <w:jc w:val="center"/>
                              <w:rPr>
                                <w:i/>
                              </w:rPr>
                            </w:pPr>
                            <w:r w:rsidRPr="000910CF">
                              <w:rPr>
                                <w:b/>
                              </w:rPr>
                              <w:t>Injector Parameters</w:t>
                            </w:r>
                          </w:p>
                        </w:tc>
                      </w:tr>
                      <w:tr w:rsidR="00241686" w:rsidTr="00310E27">
                        <w:trPr>
                          <w:trHeight w:hRule="exact" w:val="432"/>
                          <w:jc w:val="center"/>
                        </w:trPr>
                        <w:tc>
                          <w:tcPr>
                            <w:tcW w:w="0" w:type="auto"/>
                            <w:shd w:val="clear" w:color="auto" w:fill="auto"/>
                          </w:tcPr>
                          <w:p w:rsidR="00241686" w:rsidRDefault="00241686" w:rsidP="00310E27">
                            <w:pPr>
                              <w:spacing w:before="120"/>
                            </w:pPr>
                            <w:r>
                              <w:t>Inner and Outer Radius: 0.5cm and 1cm</w:t>
                            </w:r>
                          </w:p>
                        </w:tc>
                        <w:tc>
                          <w:tcPr>
                            <w:tcW w:w="0" w:type="auto"/>
                            <w:shd w:val="clear" w:color="auto" w:fill="auto"/>
                          </w:tcPr>
                          <w:p w:rsidR="00241686" w:rsidRPr="00490B34" w:rsidRDefault="00241686" w:rsidP="00310E27">
                            <w:pPr>
                              <w:spacing w:before="120"/>
                              <w:rPr>
                                <w:sz w:val="20"/>
                              </w:rPr>
                            </w:pPr>
                            <w:r>
                              <w:t>Accelerator Length: 0.2 to 1m</w:t>
                            </w:r>
                          </w:p>
                        </w:tc>
                      </w:tr>
                      <w:tr w:rsidR="00241686" w:rsidTr="00310E27">
                        <w:trPr>
                          <w:trHeight w:hRule="exact" w:val="432"/>
                          <w:jc w:val="center"/>
                        </w:trPr>
                        <w:tc>
                          <w:tcPr>
                            <w:tcW w:w="0" w:type="auto"/>
                            <w:shd w:val="clear" w:color="auto" w:fill="auto"/>
                          </w:tcPr>
                          <w:p w:rsidR="00241686" w:rsidRDefault="00241686" w:rsidP="00310E27">
                            <w:pPr>
                              <w:spacing w:before="120"/>
                            </w:pPr>
                            <w:r>
                              <w:t>Length and Volume: 0.5-1.5cm and 1-3cc</w:t>
                            </w:r>
                          </w:p>
                        </w:tc>
                        <w:tc>
                          <w:tcPr>
                            <w:tcW w:w="0" w:type="auto"/>
                            <w:shd w:val="clear" w:color="auto" w:fill="auto"/>
                          </w:tcPr>
                          <w:p w:rsidR="00241686" w:rsidRPr="00490B34" w:rsidRDefault="00241686" w:rsidP="00310E27">
                            <w:pPr>
                              <w:spacing w:before="120"/>
                              <w:rPr>
                                <w:sz w:val="20"/>
                              </w:rPr>
                            </w:pPr>
                            <w:r>
                              <w:t>Capacitor bank voltage: 1-2kV</w:t>
                            </w:r>
                          </w:p>
                        </w:tc>
                      </w:tr>
                      <w:tr w:rsidR="00241686" w:rsidTr="00310E27">
                        <w:trPr>
                          <w:trHeight w:hRule="exact" w:val="432"/>
                          <w:jc w:val="center"/>
                        </w:trPr>
                        <w:tc>
                          <w:tcPr>
                            <w:tcW w:w="0" w:type="auto"/>
                            <w:shd w:val="clear" w:color="auto" w:fill="auto"/>
                          </w:tcPr>
                          <w:p w:rsidR="00241686" w:rsidRDefault="00241686" w:rsidP="00310E27">
                            <w:pPr>
                              <w:spacing w:before="120"/>
                            </w:pPr>
                            <w:r>
                              <w:t>Capsule Mass: 2.8g</w:t>
                            </w:r>
                          </w:p>
                        </w:tc>
                        <w:tc>
                          <w:tcPr>
                            <w:tcW w:w="0" w:type="auto"/>
                            <w:shd w:val="clear" w:color="auto" w:fill="auto"/>
                          </w:tcPr>
                          <w:p w:rsidR="00241686" w:rsidRPr="00490B34" w:rsidRDefault="00241686" w:rsidP="00310E27">
                            <w:pPr>
                              <w:spacing w:before="120"/>
                              <w:rPr>
                                <w:sz w:val="20"/>
                              </w:rPr>
                            </w:pPr>
                            <w:r>
                              <w:t>Bank Capacitance: 50mF</w:t>
                            </w:r>
                          </w:p>
                        </w:tc>
                      </w:tr>
                      <w:tr w:rsidR="00241686" w:rsidTr="00310E27">
                        <w:trPr>
                          <w:trHeight w:hRule="exact" w:val="432"/>
                          <w:jc w:val="center"/>
                        </w:trPr>
                        <w:tc>
                          <w:tcPr>
                            <w:tcW w:w="0" w:type="auto"/>
                            <w:shd w:val="clear" w:color="auto" w:fill="auto"/>
                          </w:tcPr>
                          <w:p w:rsidR="00241686" w:rsidRDefault="00241686" w:rsidP="00310E27">
                            <w:pPr>
                              <w:spacing w:before="120"/>
                            </w:pPr>
                            <w:r>
                              <w:t>No. of Carbon atoms: 1.5 x 10</w:t>
                            </w:r>
                            <w:r w:rsidRPr="000910CF">
                              <w:rPr>
                                <w:vertAlign w:val="superscript"/>
                              </w:rPr>
                              <w:t>23</w:t>
                            </w:r>
                          </w:p>
                        </w:tc>
                        <w:tc>
                          <w:tcPr>
                            <w:tcW w:w="0" w:type="auto"/>
                            <w:shd w:val="clear" w:color="auto" w:fill="auto"/>
                          </w:tcPr>
                          <w:p w:rsidR="00241686" w:rsidRPr="00490B34" w:rsidRDefault="00241686" w:rsidP="00310E27">
                            <w:pPr>
                              <w:spacing w:before="120"/>
                              <w:rPr>
                                <w:sz w:val="20"/>
                              </w:rPr>
                            </w:pPr>
                            <w:r>
                              <w:t>Capacitor bank energy: 100kJ</w:t>
                            </w:r>
                          </w:p>
                        </w:tc>
                      </w:tr>
                      <w:tr w:rsidR="00241686" w:rsidTr="00310E27">
                        <w:trPr>
                          <w:trHeight w:hRule="exact" w:val="432"/>
                          <w:jc w:val="center"/>
                        </w:trPr>
                        <w:tc>
                          <w:tcPr>
                            <w:tcW w:w="0" w:type="auto"/>
                            <w:shd w:val="clear" w:color="auto" w:fill="auto"/>
                          </w:tcPr>
                          <w:p w:rsidR="00241686" w:rsidRDefault="00241686" w:rsidP="00310E27">
                            <w:pPr>
                              <w:spacing w:before="120"/>
                            </w:pPr>
                            <w:r>
                              <w:t>No. of electrons: 9.2 x 10</w:t>
                            </w:r>
                            <w:r w:rsidRPr="000910CF">
                              <w:rPr>
                                <w:vertAlign w:val="superscript"/>
                              </w:rPr>
                              <w:t>23</w:t>
                            </w:r>
                          </w:p>
                        </w:tc>
                        <w:tc>
                          <w:tcPr>
                            <w:tcW w:w="0" w:type="auto"/>
                            <w:shd w:val="clear" w:color="auto" w:fill="auto"/>
                          </w:tcPr>
                          <w:p w:rsidR="00241686" w:rsidRDefault="00241686" w:rsidP="00310E27">
                            <w:pPr>
                              <w:spacing w:before="120"/>
                            </w:pPr>
                            <w:r>
                              <w:t>External inductance: 2μH</w:t>
                            </w:r>
                          </w:p>
                          <w:p w:rsidR="00241686" w:rsidRPr="00490B34" w:rsidRDefault="00241686" w:rsidP="00310E27">
                            <w:pPr>
                              <w:spacing w:before="120"/>
                              <w:rPr>
                                <w:sz w:val="20"/>
                              </w:rPr>
                            </w:pPr>
                          </w:p>
                        </w:tc>
                      </w:tr>
                      <w:tr w:rsidR="00241686" w:rsidTr="00310E27">
                        <w:trPr>
                          <w:trHeight w:hRule="exact" w:val="432"/>
                          <w:jc w:val="center"/>
                        </w:trPr>
                        <w:tc>
                          <w:tcPr>
                            <w:tcW w:w="0" w:type="auto"/>
                            <w:shd w:val="clear" w:color="auto" w:fill="auto"/>
                          </w:tcPr>
                          <w:p w:rsidR="00241686" w:rsidRDefault="00241686" w:rsidP="00310E27">
                            <w:pPr>
                              <w:spacing w:before="120"/>
                            </w:pPr>
                            <w:r>
                              <w:t>Electrons in capsule/ITER TQ needs: ~0.2</w:t>
                            </w:r>
                          </w:p>
                        </w:tc>
                        <w:tc>
                          <w:tcPr>
                            <w:tcW w:w="0" w:type="auto"/>
                            <w:shd w:val="clear" w:color="auto" w:fill="auto"/>
                          </w:tcPr>
                          <w:p w:rsidR="00241686" w:rsidRDefault="00241686" w:rsidP="00310E27">
                            <w:pPr>
                              <w:spacing w:before="120"/>
                            </w:pPr>
                            <w:r>
                              <w:t>Accelerator inductance: &lt;1μH</w:t>
                            </w:r>
                          </w:p>
                        </w:tc>
                      </w:tr>
                    </w:tbl>
                    <w:p w:rsidR="00241686" w:rsidRPr="00D22799" w:rsidRDefault="00241686" w:rsidP="00E14230">
                      <w:pPr>
                        <w:rPr>
                          <w:i/>
                          <w:sz w:val="20"/>
                        </w:rPr>
                      </w:pPr>
                    </w:p>
                    <w:p w:rsidR="00241686" w:rsidRPr="00D22799" w:rsidRDefault="00241686" w:rsidP="00E14230">
                      <w:pPr>
                        <w:jc w:val="center"/>
                        <w:rPr>
                          <w:i/>
                          <w:sz w:val="20"/>
                        </w:rPr>
                      </w:pPr>
                      <w:r w:rsidRPr="00D22799">
                        <w:rPr>
                          <w:i/>
                          <w:sz w:val="20"/>
                        </w:rPr>
                        <w:t xml:space="preserve">Table </w:t>
                      </w:r>
                      <w:r w:rsidRPr="00D22799">
                        <w:rPr>
                          <w:i/>
                          <w:sz w:val="20"/>
                        </w:rPr>
                        <w:fldChar w:fldCharType="begin"/>
                      </w:r>
                      <w:r w:rsidRPr="00D22799">
                        <w:rPr>
                          <w:i/>
                          <w:sz w:val="20"/>
                        </w:rPr>
                        <w:instrText xml:space="preserve"> REF _Ref341702060 \r \h  \* MERGEFORMAT </w:instrText>
                      </w:r>
                      <w:r w:rsidRPr="00D22799">
                        <w:rPr>
                          <w:i/>
                          <w:sz w:val="20"/>
                        </w:rPr>
                      </w:r>
                      <w:r w:rsidRPr="00D22799">
                        <w:rPr>
                          <w:i/>
                          <w:sz w:val="20"/>
                        </w:rPr>
                        <w:fldChar w:fldCharType="separate"/>
                      </w:r>
                      <w:r>
                        <w:rPr>
                          <w:i/>
                          <w:sz w:val="20"/>
                        </w:rPr>
                        <w:t>2.2.3.3.3</w:t>
                      </w:r>
                      <w:r w:rsidRPr="00D22799">
                        <w:rPr>
                          <w:i/>
                          <w:sz w:val="20"/>
                        </w:rPr>
                        <w:fldChar w:fldCharType="end"/>
                      </w:r>
                      <w:r w:rsidRPr="00D22799">
                        <w:rPr>
                          <w:i/>
                          <w:sz w:val="20"/>
                        </w:rPr>
                        <w:t>: Capsule and EPI Injector Parameters for NSTX-U</w:t>
                      </w:r>
                    </w:p>
                  </w:txbxContent>
                </v:textbox>
                <w10:wrap type="topAndBottom"/>
              </v:shape>
            </w:pict>
          </mc:Fallback>
        </mc:AlternateContent>
      </w:r>
    </w:p>
    <w:p w:rsidR="0058310D" w:rsidRDefault="0058310D" w:rsidP="00EE3957">
      <w:pPr>
        <w:spacing w:before="120" w:line="276" w:lineRule="auto"/>
        <w:jc w:val="both"/>
      </w:pPr>
      <w:r>
        <w:rPr>
          <w:noProof/>
          <w:lang w:eastAsia="ja-JP"/>
        </w:rPr>
        <mc:AlternateContent>
          <mc:Choice Requires="wps">
            <w:drawing>
              <wp:anchor distT="0" distB="0" distL="114300" distR="114300" simplePos="0" relativeHeight="251816448" behindDoc="0" locked="0" layoutInCell="1" allowOverlap="1" wp14:anchorId="12537251" wp14:editId="2655391C">
                <wp:simplePos x="0" y="0"/>
                <wp:positionH relativeFrom="column">
                  <wp:posOffset>236855</wp:posOffset>
                </wp:positionH>
                <wp:positionV relativeFrom="paragraph">
                  <wp:posOffset>2837815</wp:posOffset>
                </wp:positionV>
                <wp:extent cx="2647315" cy="626745"/>
                <wp:effectExtent l="0" t="0" r="0" b="0"/>
                <wp:wrapTopAndBottom/>
                <wp:docPr id="2052" name="Text Box 2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626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Pr="00851E53" w:rsidRDefault="00241686" w:rsidP="00BB4F8E">
                            <w:pPr>
                              <w:pStyle w:val="Caption"/>
                            </w:pPr>
                            <w:r w:rsidRPr="00851E53">
                              <w:t>The NSTX CHI capacitor bank system is well suited to powering the EPI injector for NSTX-U.</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52" o:spid="_x0000_s1126" type="#_x0000_t202" style="position:absolute;left:0;text-align:left;margin-left:18.65pt;margin-top:223.45pt;width:208.45pt;height:49.3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" filled="f" stroked="f">
                <v:textbox inset=",7.2pt,,7.2pt">
                  <w:txbxContent>
                    <w:p w:rsidR="00241686" w:rsidRPr="00851E53" w:rsidRDefault="00241686" w:rsidP="00BB4F8E">
                      <w:pPr>
                        <w:pStyle w:val="Caption"/>
                      </w:pPr>
                      <w:r w:rsidRPr="00851E53">
                        <w:t>The NSTX CHI capacitor bank system is well suited to powering the EPI injector for NSTX-U.</w:t>
                      </w:r>
                    </w:p>
                  </w:txbxContent>
                </v:textbox>
                <w10:wrap type="topAndBottom"/>
              </v:shape>
            </w:pict>
          </mc:Fallback>
        </mc:AlternateContent>
      </w:r>
    </w:p>
    <w:p w:rsidR="00D153DB" w:rsidRDefault="00D153DB" w:rsidP="00EE3957">
      <w:pPr>
        <w:spacing w:before="120" w:line="276" w:lineRule="auto"/>
        <w:jc w:val="both"/>
      </w:pPr>
      <w:r w:rsidRPr="00D153DB">
        <w:t xml:space="preserve">Given that the high-cost components will be in an operational state during </w:t>
      </w:r>
      <w:r w:rsidR="004E69FD">
        <w:t xml:space="preserve">year </w:t>
      </w:r>
      <w:r w:rsidRPr="00D153DB">
        <w:t>1 operations to support the CHI program, what remains is the fabrication and testing of a prototype injector which as mentioned above, will be completed before the start of NSTX-U operations.</w:t>
      </w:r>
    </w:p>
    <w:p w:rsidR="00EE3957" w:rsidRDefault="00EE3957" w:rsidP="00EE3957">
      <w:pPr>
        <w:spacing w:before="120" w:line="276" w:lineRule="auto"/>
        <w:jc w:val="both"/>
      </w:pPr>
      <w:r>
        <w:lastRenderedPageBreak/>
        <w:t>During the first year of NSTX-U operations we plan to commission the system by test firing the EPI injector capsule into a NSTX-U plasma discharge. A similar commissioning test will be conducted after a CT system is also installed on NSTX-U.</w:t>
      </w:r>
    </w:p>
    <w:p w:rsidR="00F6414F" w:rsidRDefault="00F6414F" w:rsidP="00F6414F"/>
    <w:p w:rsidR="00F6414F" w:rsidRDefault="00F6414F" w:rsidP="00F6414F"/>
    <w:p w:rsidR="00F6414F" w:rsidRPr="00EC20EB" w:rsidRDefault="00F6414F" w:rsidP="00785779">
      <w:pPr>
        <w:pStyle w:val="Heading5"/>
      </w:pPr>
      <w:bookmarkStart w:id="850" w:name="_Toc345080343"/>
      <w:bookmarkStart w:id="851" w:name="_Ref345339654"/>
      <w:r w:rsidRPr="00EC20EB">
        <w:t xml:space="preserve">Timescale for </w:t>
      </w:r>
      <w:r w:rsidR="00983071">
        <w:t>r</w:t>
      </w:r>
      <w:r w:rsidRPr="00EC20EB">
        <w:t xml:space="preserve">esearch in the </w:t>
      </w:r>
      <w:r w:rsidR="00983071">
        <w:t>r</w:t>
      </w:r>
      <w:r w:rsidRPr="00EC20EB">
        <w:t xml:space="preserve">apid </w:t>
      </w:r>
      <w:r w:rsidR="00983071">
        <w:t>s</w:t>
      </w:r>
      <w:r w:rsidRPr="00EC20EB">
        <w:t xml:space="preserve">hutdown </w:t>
      </w:r>
      <w:r w:rsidR="00983071">
        <w:t>t</w:t>
      </w:r>
      <w:r w:rsidRPr="00EC20EB">
        <w:t xml:space="preserve">echniques </w:t>
      </w:r>
      <w:r w:rsidR="00983071">
        <w:t>t</w:t>
      </w:r>
      <w:r w:rsidRPr="00EC20EB">
        <w:t xml:space="preserve">opical </w:t>
      </w:r>
      <w:r w:rsidR="00983071">
        <w:t>a</w:t>
      </w:r>
      <w:r w:rsidRPr="00EC20EB">
        <w:t>rea</w:t>
      </w:r>
      <w:bookmarkEnd w:id="850"/>
      <w:bookmarkEnd w:id="851"/>
    </w:p>
    <w:p w:rsidR="007D5A25" w:rsidRDefault="007D5A25" w:rsidP="004E2427">
      <w:pPr>
        <w:spacing w:line="276" w:lineRule="auto"/>
        <w:jc w:val="both"/>
        <w:rPr>
          <w:szCs w:val="24"/>
        </w:rPr>
      </w:pPr>
    </w:p>
    <w:p w:rsidR="00396B15" w:rsidRPr="00E60F32" w:rsidRDefault="00396B15" w:rsidP="00396B15">
      <w:pPr>
        <w:spacing w:line="276" w:lineRule="auto"/>
        <w:jc w:val="both"/>
        <w:rPr>
          <w:i/>
          <w:szCs w:val="24"/>
        </w:rPr>
      </w:pPr>
      <w:r w:rsidRPr="005E0567">
        <w:rPr>
          <w:i/>
          <w:szCs w:val="24"/>
        </w:rPr>
        <w:t xml:space="preserve">Year 1: </w:t>
      </w:r>
    </w:p>
    <w:p w:rsidR="00396B15" w:rsidRDefault="00396B15" w:rsidP="00396B15">
      <w:pPr>
        <w:numPr>
          <w:ilvl w:val="0"/>
          <w:numId w:val="18"/>
        </w:numPr>
        <w:spacing w:line="276" w:lineRule="auto"/>
        <w:ind w:left="778"/>
        <w:jc w:val="both"/>
        <w:rPr>
          <w:szCs w:val="24"/>
        </w:rPr>
      </w:pPr>
      <w:r>
        <w:rPr>
          <w:szCs w:val="24"/>
        </w:rPr>
        <w:t>Cont</w:t>
      </w:r>
      <w:r w:rsidR="009418D0">
        <w:rPr>
          <w:szCs w:val="24"/>
        </w:rPr>
        <w:t>inu</w:t>
      </w:r>
      <w:r>
        <w:rPr>
          <w:szCs w:val="24"/>
        </w:rPr>
        <w:t>e DEGAS-2 modeling of gas penetration physics for NSTX-U</w:t>
      </w:r>
      <w:r w:rsidR="009418D0">
        <w:rPr>
          <w:szCs w:val="24"/>
        </w:rPr>
        <w:t>.</w:t>
      </w:r>
    </w:p>
    <w:p w:rsidR="00396B15" w:rsidRPr="004E2427" w:rsidRDefault="00396B15" w:rsidP="00396B15">
      <w:pPr>
        <w:numPr>
          <w:ilvl w:val="0"/>
          <w:numId w:val="18"/>
        </w:numPr>
        <w:spacing w:line="276" w:lineRule="auto"/>
        <w:ind w:left="778"/>
        <w:jc w:val="both"/>
        <w:rPr>
          <w:szCs w:val="24"/>
        </w:rPr>
      </w:pPr>
      <w:r>
        <w:rPr>
          <w:szCs w:val="24"/>
        </w:rPr>
        <w:t xml:space="preserve">Prepare MGI system for operation. </w:t>
      </w:r>
    </w:p>
    <w:p w:rsidR="00396B15" w:rsidRDefault="00396B15"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w:t>
      </w:r>
      <w:r w:rsidR="00396B15">
        <w:rPr>
          <w:i/>
          <w:szCs w:val="24"/>
        </w:rPr>
        <w:t>2</w:t>
      </w:r>
      <w:r w:rsidRPr="005E0567">
        <w:rPr>
          <w:i/>
          <w:szCs w:val="24"/>
        </w:rPr>
        <w:t xml:space="preserve">: </w:t>
      </w:r>
    </w:p>
    <w:p w:rsidR="004E2427" w:rsidRPr="004E2427" w:rsidRDefault="004E2427" w:rsidP="005E0567">
      <w:pPr>
        <w:spacing w:line="276" w:lineRule="auto"/>
        <w:jc w:val="both"/>
        <w:rPr>
          <w:szCs w:val="24"/>
        </w:rPr>
      </w:pPr>
      <w:r w:rsidRPr="004E2427">
        <w:rPr>
          <w:szCs w:val="24"/>
        </w:rPr>
        <w:t>MGI program goals: Test hardware and commission MGI diagnostics</w:t>
      </w:r>
    </w:p>
    <w:p w:rsidR="004E2427" w:rsidRPr="004E2427" w:rsidRDefault="004E2427" w:rsidP="007D5A25">
      <w:pPr>
        <w:numPr>
          <w:ilvl w:val="0"/>
          <w:numId w:val="18"/>
        </w:numPr>
        <w:spacing w:line="276" w:lineRule="auto"/>
        <w:ind w:left="778"/>
        <w:jc w:val="both"/>
        <w:rPr>
          <w:szCs w:val="24"/>
        </w:rPr>
      </w:pPr>
      <w:r w:rsidRPr="004E2427">
        <w:rPr>
          <w:szCs w:val="24"/>
        </w:rPr>
        <w:t xml:space="preserve">Using a low </w:t>
      </w:r>
      <w:proofErr w:type="spellStart"/>
      <w:r w:rsidRPr="004E2427">
        <w:rPr>
          <w:szCs w:val="24"/>
        </w:rPr>
        <w:t>triagularity</w:t>
      </w:r>
      <w:proofErr w:type="spellEnd"/>
      <w:r w:rsidRPr="004E2427">
        <w:rPr>
          <w:szCs w:val="24"/>
        </w:rPr>
        <w:t xml:space="preserve"> discharge as shown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 we will compare massive gas injection (using a combination of deuterium and helium) of gas injected into the lower X-point and private flux region to that from the vessel mid-plane. This is a comparison o</w:t>
      </w:r>
      <w:r w:rsidR="00F5550F">
        <w:rPr>
          <w:szCs w:val="24"/>
        </w:rPr>
        <w:t xml:space="preserve">f locations 1a and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a.</w:t>
      </w:r>
    </w:p>
    <w:p w:rsidR="004E2427" w:rsidRPr="004E2427" w:rsidRDefault="004E2427" w:rsidP="005E0567">
      <w:pPr>
        <w:numPr>
          <w:ilvl w:val="0"/>
          <w:numId w:val="18"/>
        </w:numPr>
        <w:spacing w:line="276" w:lineRule="auto"/>
        <w:ind w:left="778"/>
        <w:jc w:val="both"/>
        <w:rPr>
          <w:szCs w:val="24"/>
        </w:rPr>
      </w:pPr>
      <w:r w:rsidRPr="004E2427">
        <w:rPr>
          <w:szCs w:val="24"/>
        </w:rPr>
        <w:t>The shape of the plasma will be varied to make it highly triangular so that the outer strike point rests on the inn</w:t>
      </w:r>
      <w:r>
        <w:rPr>
          <w:szCs w:val="24"/>
        </w:rPr>
        <w:t xml:space="preserve">er </w:t>
      </w:r>
      <w:proofErr w:type="spellStart"/>
      <w:r>
        <w:rPr>
          <w:szCs w:val="24"/>
        </w:rPr>
        <w:t>divertor</w:t>
      </w:r>
      <w:proofErr w:type="spellEnd"/>
      <w:r>
        <w:rPr>
          <w:szCs w:val="24"/>
        </w:rPr>
        <w:t xml:space="preserve"> plate and at a radius</w:t>
      </w:r>
      <w:r w:rsidRPr="004E2427">
        <w:rPr>
          <w:szCs w:val="24"/>
        </w:rPr>
        <w:t xml:space="preserve"> less than the radius of the </w:t>
      </w:r>
      <w:r w:rsidR="00F5550F">
        <w:rPr>
          <w:szCs w:val="24"/>
        </w:rPr>
        <w:t>gas injection port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 xml:space="preserve">b). Gas will then be injected into the scrape-off-layer region near the </w:t>
      </w:r>
      <w:proofErr w:type="spellStart"/>
      <w:r w:rsidRPr="004E2427">
        <w:rPr>
          <w:szCs w:val="24"/>
        </w:rPr>
        <w:t>divertor</w:t>
      </w:r>
      <w:proofErr w:type="spellEnd"/>
      <w:r w:rsidRPr="004E2427">
        <w:rPr>
          <w:szCs w:val="24"/>
        </w:rPr>
        <w:t>, which is now located in a region of high toroida</w:t>
      </w:r>
      <w:r w:rsidR="00F5550F">
        <w:rPr>
          <w:szCs w:val="24"/>
        </w:rPr>
        <w:t xml:space="preserve">l field (location 1b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b). This injection location will be compared to mid-plane in</w:t>
      </w:r>
      <w:r w:rsidR="00F5550F">
        <w:rPr>
          <w:szCs w:val="24"/>
        </w:rPr>
        <w:t xml:space="preserve">jection (location 2, in </w:t>
      </w:r>
      <w:r w:rsidR="00C761EB">
        <w:rPr>
          <w:szCs w:val="24"/>
        </w:rPr>
        <w:fldChar w:fldCharType="begin"/>
      </w:r>
      <w:r w:rsidR="00C761EB">
        <w:rPr>
          <w:szCs w:val="24"/>
        </w:rPr>
        <w:instrText xml:space="preserve"> REF _Ref346201637 \h </w:instrText>
      </w:r>
      <w:r w:rsidR="00C761EB">
        <w:rPr>
          <w:szCs w:val="24"/>
        </w:rPr>
      </w:r>
      <w:r w:rsidR="00C761EB">
        <w:rPr>
          <w:szCs w:val="24"/>
        </w:rPr>
        <w:fldChar w:fldCharType="separate"/>
      </w:r>
      <w:r w:rsidR="00E23C38" w:rsidRPr="00AD7137">
        <w:t xml:space="preserve">Figure </w:t>
      </w:r>
      <w:r w:rsidR="00E23C38">
        <w:rPr>
          <w:noProof/>
        </w:rPr>
        <w:t>2.2.3.3.1</w:t>
      </w:r>
      <w:r w:rsidR="00E23C38">
        <w:noBreakHyphen/>
      </w:r>
      <w:r w:rsidR="00E23C38">
        <w:rPr>
          <w:noProof/>
        </w:rPr>
        <w:t>1</w:t>
      </w:r>
      <w:r w:rsidR="00C761EB">
        <w:rPr>
          <w:szCs w:val="24"/>
        </w:rPr>
        <w:fldChar w:fldCharType="end"/>
      </w:r>
      <w:r w:rsidRPr="004E2427">
        <w:rPr>
          <w:szCs w:val="24"/>
        </w:rPr>
        <w:t xml:space="preserve">b) to understand the effects of gas penetration through the scrape-off layer that is located in regions of high vs. low toroidal field. The same combination of deuterium and helium will be used for these experiments to compare these results to those for the low </w:t>
      </w:r>
      <w:proofErr w:type="spellStart"/>
      <w:r w:rsidRPr="004E2427">
        <w:rPr>
          <w:szCs w:val="24"/>
        </w:rPr>
        <w:t>triangularity</w:t>
      </w:r>
      <w:proofErr w:type="spellEnd"/>
      <w:r w:rsidRPr="004E2427">
        <w:rPr>
          <w:szCs w:val="24"/>
        </w:rPr>
        <w:t xml:space="preserve"> discharges</w:t>
      </w:r>
      <w:r w:rsidR="005E0567">
        <w:rPr>
          <w:szCs w:val="24"/>
        </w:rPr>
        <w:t>.</w:t>
      </w:r>
    </w:p>
    <w:p w:rsidR="004E2427" w:rsidRPr="004E2427" w:rsidRDefault="004E2427" w:rsidP="005E0567">
      <w:pPr>
        <w:numPr>
          <w:ilvl w:val="0"/>
          <w:numId w:val="18"/>
        </w:numPr>
        <w:spacing w:line="276" w:lineRule="auto"/>
        <w:ind w:left="778"/>
        <w:jc w:val="both"/>
        <w:rPr>
          <w:szCs w:val="24"/>
        </w:rPr>
      </w:pPr>
      <w:r w:rsidRPr="004E2427">
        <w:rPr>
          <w:szCs w:val="24"/>
        </w:rPr>
        <w:t xml:space="preserve">During the first year of NSTX-U operations, much of the MGI studies will use a combination of deuterium and helium primarily to gain experience in conducting these studies on NSTX-U for the first time and to commission the diagnostics that will support MGI studies. Towards the end of </w:t>
      </w:r>
      <w:r w:rsidR="00216599">
        <w:rPr>
          <w:szCs w:val="24"/>
        </w:rPr>
        <w:t>Year 2</w:t>
      </w:r>
      <w:r w:rsidRPr="004E2427">
        <w:rPr>
          <w:szCs w:val="24"/>
        </w:rPr>
        <w:t xml:space="preserve"> operations we will conduct some tests in which neon is introduced as an additional impurity gas in the deuterium/helium gas mix used above to gain experience with the use of high-Z gas and to develop experiments for </w:t>
      </w:r>
      <w:r w:rsidR="00396B15">
        <w:rPr>
          <w:szCs w:val="24"/>
        </w:rPr>
        <w:t>Year 3</w:t>
      </w:r>
      <w:r w:rsidRPr="004E2427">
        <w:rPr>
          <w:szCs w:val="24"/>
        </w:rPr>
        <w:t xml:space="preserve"> that will begin to use high-Z gasses. </w:t>
      </w:r>
    </w:p>
    <w:p w:rsidR="004E2427" w:rsidRPr="004E2427" w:rsidRDefault="004E2427" w:rsidP="004E2427">
      <w:pPr>
        <w:spacing w:line="276" w:lineRule="auto"/>
        <w:jc w:val="both"/>
        <w:rPr>
          <w:szCs w:val="24"/>
        </w:rPr>
      </w:pPr>
    </w:p>
    <w:p w:rsidR="005E0567" w:rsidRPr="005E0567" w:rsidRDefault="004E2427" w:rsidP="004E2427">
      <w:pPr>
        <w:spacing w:line="276" w:lineRule="auto"/>
        <w:ind w:right="-720"/>
        <w:jc w:val="both"/>
        <w:rPr>
          <w:i/>
          <w:szCs w:val="24"/>
        </w:rPr>
      </w:pPr>
      <w:r w:rsidRPr="005E0567">
        <w:rPr>
          <w:i/>
          <w:szCs w:val="24"/>
        </w:rPr>
        <w:t xml:space="preserve">Year </w:t>
      </w:r>
      <w:r w:rsidR="00396B15">
        <w:rPr>
          <w:i/>
          <w:szCs w:val="24"/>
        </w:rPr>
        <w:t>3</w:t>
      </w:r>
      <w:r w:rsidRPr="005E0567">
        <w:rPr>
          <w:i/>
          <w:szCs w:val="24"/>
        </w:rPr>
        <w:t xml:space="preserve">: </w:t>
      </w:r>
    </w:p>
    <w:p w:rsidR="00396B15" w:rsidRPr="004E2427" w:rsidRDefault="004E2427" w:rsidP="00396B15">
      <w:pPr>
        <w:spacing w:line="276" w:lineRule="auto"/>
        <w:jc w:val="both"/>
        <w:rPr>
          <w:szCs w:val="24"/>
        </w:rPr>
      </w:pPr>
      <w:r w:rsidRPr="004E2427">
        <w:rPr>
          <w:szCs w:val="24"/>
        </w:rPr>
        <w:t xml:space="preserve">MGI program goals:  Increase high-Z gas fraction </w:t>
      </w:r>
      <w:r w:rsidR="00396B15">
        <w:rPr>
          <w:szCs w:val="24"/>
        </w:rPr>
        <w:t>satisfy m</w:t>
      </w:r>
      <w:r w:rsidR="00396B15" w:rsidRPr="004E2427">
        <w:rPr>
          <w:szCs w:val="24"/>
        </w:rPr>
        <w:t>ilestone 3a (quantify MGI results from NSTX-U). Systems that were installed, tested and improved during the previous two years will this year be used to obtain sufficient quantitative results in support of this Milestone, including the following research tasks:</w:t>
      </w:r>
    </w:p>
    <w:p w:rsidR="004E2427" w:rsidRPr="004E2427" w:rsidRDefault="004E2427" w:rsidP="00C761EB">
      <w:pPr>
        <w:spacing w:line="276" w:lineRule="auto"/>
        <w:jc w:val="both"/>
        <w:rPr>
          <w:szCs w:val="24"/>
        </w:rPr>
      </w:pP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 xml:space="preserve">Based on </w:t>
      </w:r>
      <w:r w:rsidR="00396B15">
        <w:rPr>
          <w:color w:val="000000"/>
          <w:szCs w:val="24"/>
        </w:rPr>
        <w:t>previous</w:t>
      </w:r>
      <w:r w:rsidRPr="004E2427">
        <w:rPr>
          <w:color w:val="000000"/>
          <w:szCs w:val="24"/>
        </w:rPr>
        <w:t xml:space="preserve"> results, a desired fraction of neon (in a combination of deuterium/helium carrier gas) will be used for all subsequent comparison experiments to be conducted this year.</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C</w:t>
      </w:r>
      <w:r w:rsidR="004E2427" w:rsidRPr="004E2427">
        <w:rPr>
          <w:color w:val="000000"/>
          <w:szCs w:val="24"/>
        </w:rPr>
        <w:t>ompare: (1) the gas transit and system response times, (2) propagation time for the cold front to reach the q</w:t>
      </w:r>
      <w:r w:rsidR="004E69FD">
        <w:rPr>
          <w:color w:val="000000"/>
          <w:szCs w:val="24"/>
        </w:rPr>
        <w:t xml:space="preserve"> </w:t>
      </w:r>
      <w:r w:rsidR="004E2427" w:rsidRPr="004E2427">
        <w:rPr>
          <w:color w:val="000000"/>
          <w:szCs w:val="24"/>
        </w:rPr>
        <w:t>=</w:t>
      </w:r>
      <w:r w:rsidR="004E69FD">
        <w:rPr>
          <w:color w:val="000000"/>
          <w:szCs w:val="24"/>
        </w:rPr>
        <w:t xml:space="preserve"> </w:t>
      </w:r>
      <w:r w:rsidR="004E2427" w:rsidRPr="004E2427">
        <w:rPr>
          <w:color w:val="000000"/>
          <w:szCs w:val="24"/>
        </w:rPr>
        <w:t xml:space="preserve">2 surface, (3) the amount of gas required for initiating a rapid thermal quench and (4) symmetry of the radiated power profile. </w:t>
      </w:r>
    </w:p>
    <w:p w:rsidR="004E2427" w:rsidRPr="004E2427" w:rsidRDefault="00396B15" w:rsidP="005E0567">
      <w:pPr>
        <w:numPr>
          <w:ilvl w:val="0"/>
          <w:numId w:val="19"/>
        </w:numPr>
        <w:spacing w:line="276" w:lineRule="auto"/>
        <w:ind w:left="692" w:hanging="274"/>
        <w:jc w:val="both"/>
        <w:rPr>
          <w:color w:val="000000"/>
          <w:szCs w:val="24"/>
        </w:rPr>
      </w:pPr>
      <w:r>
        <w:rPr>
          <w:color w:val="000000"/>
          <w:szCs w:val="24"/>
        </w:rPr>
        <w:t>S</w:t>
      </w:r>
      <w:r w:rsidR="004E2427" w:rsidRPr="004E2427">
        <w:rPr>
          <w:color w:val="000000"/>
          <w:szCs w:val="24"/>
        </w:rPr>
        <w:t>imultaneously inject gas from three locations (bottom, mid-plane and top) to see if a cold mantle could be continually maintained around the disrupting plasma, and assess the benefits of multiple injection location for reducing localized radiation thermal loading.</w:t>
      </w:r>
    </w:p>
    <w:p w:rsidR="004E2427" w:rsidRDefault="00396B15" w:rsidP="005E0567">
      <w:pPr>
        <w:numPr>
          <w:ilvl w:val="0"/>
          <w:numId w:val="19"/>
        </w:numPr>
        <w:spacing w:line="276" w:lineRule="auto"/>
        <w:ind w:left="692" w:hanging="274"/>
        <w:jc w:val="both"/>
        <w:rPr>
          <w:color w:val="000000"/>
          <w:szCs w:val="24"/>
        </w:rPr>
      </w:pPr>
      <w:r>
        <w:rPr>
          <w:color w:val="000000"/>
          <w:szCs w:val="24"/>
        </w:rPr>
        <w:t>Replace neon</w:t>
      </w:r>
      <w:r w:rsidR="004E2427" w:rsidRPr="004E2427">
        <w:rPr>
          <w:color w:val="000000"/>
          <w:szCs w:val="24"/>
        </w:rPr>
        <w:t xml:space="preserve"> with argon to assess the benefits of each of these gases and to select the gas combination for </w:t>
      </w:r>
      <w:r>
        <w:rPr>
          <w:color w:val="000000"/>
          <w:szCs w:val="24"/>
        </w:rPr>
        <w:t>further</w:t>
      </w:r>
      <w:r w:rsidR="004E2427" w:rsidRPr="004E2427">
        <w:rPr>
          <w:color w:val="000000"/>
          <w:szCs w:val="24"/>
        </w:rPr>
        <w:t xml:space="preserve"> experiments.</w:t>
      </w:r>
    </w:p>
    <w:p w:rsidR="00396B15" w:rsidRPr="004E2427" w:rsidRDefault="00396B15" w:rsidP="00396B15">
      <w:pPr>
        <w:spacing w:line="276" w:lineRule="auto"/>
        <w:jc w:val="both"/>
        <w:rPr>
          <w:szCs w:val="24"/>
        </w:rPr>
      </w:pP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Quantify the gas assimilation fraction for variations in the gas injection location and compare to DEGAS-2 modeling results. Assess if a full DEGAS-2 model is required for future work.</w:t>
      </w:r>
    </w:p>
    <w:p w:rsidR="00396B15" w:rsidRPr="005E0567" w:rsidRDefault="00396B15" w:rsidP="00396B15">
      <w:pPr>
        <w:numPr>
          <w:ilvl w:val="0"/>
          <w:numId w:val="19"/>
        </w:numPr>
        <w:spacing w:line="276" w:lineRule="auto"/>
        <w:ind w:left="692" w:hanging="274"/>
        <w:jc w:val="both"/>
        <w:rPr>
          <w:color w:val="000000"/>
          <w:szCs w:val="24"/>
        </w:rPr>
      </w:pPr>
      <w:r w:rsidRPr="004E2427">
        <w:rPr>
          <w:color w:val="000000"/>
          <w:szCs w:val="24"/>
        </w:rPr>
        <w:t xml:space="preserve">Assess reduction in </w:t>
      </w:r>
      <w:proofErr w:type="spellStart"/>
      <w:r w:rsidRPr="004E2427">
        <w:rPr>
          <w:color w:val="000000"/>
          <w:szCs w:val="24"/>
        </w:rPr>
        <w:t>divertor</w:t>
      </w:r>
      <w:proofErr w:type="spellEnd"/>
      <w:r w:rsidRPr="004E2427">
        <w:rPr>
          <w:color w:val="000000"/>
          <w:szCs w:val="24"/>
        </w:rPr>
        <w:t xml:space="preserve"> heat loads and reduction in </w:t>
      </w:r>
      <w:proofErr w:type="spellStart"/>
      <w:r w:rsidRPr="004E2427">
        <w:rPr>
          <w:color w:val="000000"/>
          <w:szCs w:val="24"/>
        </w:rPr>
        <w:t>divertor</w:t>
      </w:r>
      <w:proofErr w:type="spellEnd"/>
      <w:r w:rsidRPr="004E2427">
        <w:rPr>
          <w:color w:val="000000"/>
          <w:szCs w:val="24"/>
        </w:rPr>
        <w:t xml:space="preserve"> halo currents for variations in the gas injection location.</w:t>
      </w:r>
    </w:p>
    <w:p w:rsidR="00396B15" w:rsidRDefault="00396B15" w:rsidP="00396B15">
      <w:pPr>
        <w:numPr>
          <w:ilvl w:val="0"/>
          <w:numId w:val="19"/>
        </w:numPr>
        <w:spacing w:line="276" w:lineRule="auto"/>
        <w:ind w:left="692" w:hanging="274"/>
        <w:jc w:val="both"/>
        <w:rPr>
          <w:color w:val="000000"/>
          <w:szCs w:val="24"/>
        </w:rPr>
      </w:pPr>
      <w:r w:rsidRPr="004E2427">
        <w:rPr>
          <w:color w:val="000000"/>
          <w:szCs w:val="24"/>
        </w:rPr>
        <w:t>Measure asymmetries in the radiated power profile for variations in the gas injection location and for simultaneous gas injection from multiple locations.</w:t>
      </w:r>
    </w:p>
    <w:p w:rsidR="00396B15" w:rsidRPr="00396B15" w:rsidRDefault="00396B15" w:rsidP="00396B15">
      <w:pPr>
        <w:numPr>
          <w:ilvl w:val="0"/>
          <w:numId w:val="19"/>
        </w:numPr>
        <w:spacing w:line="276" w:lineRule="auto"/>
        <w:ind w:left="692" w:hanging="274"/>
        <w:jc w:val="both"/>
        <w:rPr>
          <w:color w:val="000000"/>
          <w:szCs w:val="24"/>
        </w:rPr>
      </w:pPr>
      <w:r w:rsidRPr="004E2427">
        <w:rPr>
          <w:color w:val="000000"/>
          <w:szCs w:val="24"/>
        </w:rPr>
        <w:t>If the CT system was commissioned during the previous year, inject a CT into a runaway electron discharge.</w:t>
      </w:r>
    </w:p>
    <w:p w:rsidR="004E2427" w:rsidRPr="004E2427" w:rsidRDefault="004E2427" w:rsidP="004E2427">
      <w:pPr>
        <w:spacing w:line="276" w:lineRule="auto"/>
        <w:ind w:right="-720"/>
        <w:jc w:val="both"/>
        <w:rPr>
          <w:szCs w:val="24"/>
        </w:rPr>
      </w:pPr>
    </w:p>
    <w:p w:rsidR="004E2427" w:rsidRPr="004E2427" w:rsidRDefault="004E2427" w:rsidP="00C761EB">
      <w:pPr>
        <w:spacing w:line="276" w:lineRule="auto"/>
        <w:jc w:val="both"/>
        <w:rPr>
          <w:szCs w:val="24"/>
        </w:rPr>
      </w:pPr>
      <w:r w:rsidRPr="004E2427">
        <w:rPr>
          <w:szCs w:val="24"/>
        </w:rPr>
        <w:t xml:space="preserve">EPI program goals: If the EPI system is installed by this time, then the primary objective for the EPI system during </w:t>
      </w:r>
      <w:r w:rsidR="00396B15">
        <w:rPr>
          <w:szCs w:val="24"/>
        </w:rPr>
        <w:t>Y</w:t>
      </w:r>
      <w:r w:rsidRPr="004E2427">
        <w:rPr>
          <w:szCs w:val="24"/>
        </w:rPr>
        <w:t xml:space="preserve">ear </w:t>
      </w:r>
      <w:r w:rsidR="00396B15">
        <w:rPr>
          <w:szCs w:val="24"/>
        </w:rPr>
        <w:t>3</w:t>
      </w:r>
      <w:r w:rsidRPr="004E2427">
        <w:rPr>
          <w:szCs w:val="24"/>
        </w:rPr>
        <w:t xml:space="preserve"> is to assess the EPI injector system’s capability to initiate a forced thermal quench in less than 10ms after the system is triggered. This is for assessing its potential to meet ITER needs. </w:t>
      </w:r>
    </w:p>
    <w:p w:rsidR="004E2427" w:rsidRPr="004E2427" w:rsidRDefault="004E2427" w:rsidP="004E2427">
      <w:pPr>
        <w:spacing w:line="276" w:lineRule="auto"/>
        <w:ind w:right="-720"/>
        <w:jc w:val="both"/>
        <w:rPr>
          <w:b/>
          <w:szCs w:val="24"/>
        </w:rPr>
      </w:pPr>
    </w:p>
    <w:p w:rsidR="004E2427" w:rsidRDefault="00396B15" w:rsidP="005E0567">
      <w:pPr>
        <w:numPr>
          <w:ilvl w:val="0"/>
          <w:numId w:val="19"/>
        </w:numPr>
        <w:spacing w:line="276" w:lineRule="auto"/>
        <w:ind w:left="778"/>
        <w:jc w:val="both"/>
        <w:rPr>
          <w:color w:val="000000"/>
          <w:szCs w:val="24"/>
        </w:rPr>
      </w:pPr>
      <w:r>
        <w:rPr>
          <w:color w:val="000000"/>
          <w:szCs w:val="24"/>
        </w:rPr>
        <w:t>C</w:t>
      </w:r>
      <w:r w:rsidR="004E2427" w:rsidRPr="004E2427">
        <w:rPr>
          <w:color w:val="000000"/>
          <w:szCs w:val="24"/>
        </w:rPr>
        <w:t xml:space="preserve">onduct an initial commissioning test of EPI injected capsule into energetic NSTX-U plasma so as to obtain sufficient information to assess its potential as a disruption mitigation system for ITER. Parameters of interest would be (1) time when the projectile particles contact the plasma after system trigger time, (2) time for the resulting thermal quench and (3) reliability of the system. For NSTX-U experiments, the system will be designed to inject the capsule at a velocity of 1 km/s.  At this velocity, in principle, the particles should reach the NSTX-U core plasma 3-4 </w:t>
      </w:r>
      <w:proofErr w:type="spellStart"/>
      <w:r w:rsidR="004E2427" w:rsidRPr="004E2427">
        <w:rPr>
          <w:color w:val="000000"/>
          <w:szCs w:val="24"/>
        </w:rPr>
        <w:t>ms</w:t>
      </w:r>
      <w:proofErr w:type="spellEnd"/>
      <w:r w:rsidR="004E2427" w:rsidRPr="004E2427">
        <w:rPr>
          <w:color w:val="000000"/>
          <w:szCs w:val="24"/>
        </w:rPr>
        <w:t xml:space="preserve"> after the system is triggered. These initial experiments will be used to guide the capsule velocity requirements for ITER and for </w:t>
      </w:r>
      <w:r>
        <w:rPr>
          <w:color w:val="000000"/>
          <w:szCs w:val="24"/>
        </w:rPr>
        <w:t>Year 5</w:t>
      </w:r>
      <w:r w:rsidR="004E2427" w:rsidRPr="004E2427">
        <w:rPr>
          <w:color w:val="000000"/>
          <w:szCs w:val="24"/>
        </w:rPr>
        <w:t xml:space="preserve"> NSTX-U EPI experiments.</w:t>
      </w:r>
    </w:p>
    <w:p w:rsidR="00396B15" w:rsidRPr="00396B15" w:rsidRDefault="00396B15" w:rsidP="00E60F32">
      <w:pPr>
        <w:numPr>
          <w:ilvl w:val="0"/>
          <w:numId w:val="19"/>
        </w:numPr>
        <w:spacing w:line="276" w:lineRule="auto"/>
        <w:ind w:left="692" w:hanging="274"/>
        <w:jc w:val="both"/>
        <w:rPr>
          <w:color w:val="000000"/>
          <w:szCs w:val="24"/>
        </w:rPr>
      </w:pPr>
      <w:r w:rsidRPr="005E0567">
        <w:rPr>
          <w:color w:val="000000"/>
          <w:szCs w:val="24"/>
        </w:rPr>
        <w:t>Obtain additional measurements using the EPI system to assess its benefits over the MGI system.</w:t>
      </w:r>
    </w:p>
    <w:p w:rsidR="004E2427" w:rsidRPr="004E2427" w:rsidRDefault="004E2427" w:rsidP="005E0567">
      <w:pPr>
        <w:numPr>
          <w:ilvl w:val="0"/>
          <w:numId w:val="19"/>
        </w:numPr>
        <w:spacing w:line="276" w:lineRule="auto"/>
        <w:ind w:left="778"/>
        <w:jc w:val="both"/>
        <w:rPr>
          <w:color w:val="000000"/>
          <w:szCs w:val="24"/>
        </w:rPr>
      </w:pPr>
      <w:r w:rsidRPr="004E2427">
        <w:rPr>
          <w:color w:val="000000"/>
          <w:szCs w:val="24"/>
        </w:rPr>
        <w:lastRenderedPageBreak/>
        <w:t>Should the CT system be installed on NSTX-U, a similar such commissioning test will be conducted to demonstrate injection of a CT into a NSTX plasma.</w:t>
      </w:r>
    </w:p>
    <w:p w:rsidR="004E2427" w:rsidRPr="004E2427" w:rsidRDefault="004E2427" w:rsidP="004E2427">
      <w:pPr>
        <w:spacing w:line="276" w:lineRule="auto"/>
        <w:jc w:val="both"/>
        <w:rPr>
          <w:i/>
          <w:szCs w:val="24"/>
        </w:rPr>
      </w:pP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4: </w:t>
      </w:r>
    </w:p>
    <w:p w:rsidR="004E2427" w:rsidRPr="004E2427" w:rsidRDefault="004E2427" w:rsidP="004E2427">
      <w:pPr>
        <w:spacing w:line="276" w:lineRule="auto"/>
        <w:jc w:val="both"/>
        <w:rPr>
          <w:szCs w:val="24"/>
        </w:rPr>
      </w:pPr>
      <w:r w:rsidRPr="004E2427">
        <w:rPr>
          <w:szCs w:val="24"/>
        </w:rPr>
        <w:t xml:space="preserve">Compare MGI and EPI systems in NSTX-U: </w:t>
      </w:r>
      <w:r w:rsidRPr="004E2427">
        <w:rPr>
          <w:color w:val="000000"/>
          <w:szCs w:val="24"/>
        </w:rPr>
        <w:t>We will</w:t>
      </w:r>
      <w:r w:rsidRPr="004E2427">
        <w:rPr>
          <w:color w:val="FF0000"/>
          <w:szCs w:val="24"/>
        </w:rPr>
        <w:t xml:space="preserve"> </w:t>
      </w:r>
      <w:r w:rsidRPr="004E2427">
        <w:rPr>
          <w:color w:val="000000"/>
          <w:szCs w:val="24"/>
        </w:rPr>
        <w:t>compare characteristics of the thermal and current quench phases for MGI and EPI triggered disruptions.</w:t>
      </w:r>
    </w:p>
    <w:p w:rsidR="004E2427" w:rsidRPr="004E2427" w:rsidRDefault="004E2427" w:rsidP="004E2427">
      <w:pPr>
        <w:spacing w:line="276" w:lineRule="auto"/>
        <w:jc w:val="both"/>
        <w:rPr>
          <w:color w:val="000000"/>
          <w:szCs w:val="24"/>
        </w:rPr>
      </w:pP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Inject MGI at different times into a discharge in which the q-profile is evolving to understand the importance of the location of the q</w:t>
      </w:r>
      <w:r w:rsidR="004E69FD">
        <w:rPr>
          <w:color w:val="000000"/>
          <w:szCs w:val="24"/>
        </w:rPr>
        <w:t xml:space="preserve"> </w:t>
      </w:r>
      <w:r w:rsidRPr="004E2427">
        <w:rPr>
          <w:color w:val="000000"/>
          <w:szCs w:val="24"/>
        </w:rPr>
        <w:t>=</w:t>
      </w:r>
      <w:r w:rsidR="004E69FD">
        <w:rPr>
          <w:color w:val="000000"/>
          <w:szCs w:val="24"/>
        </w:rPr>
        <w:t xml:space="preserve"> </w:t>
      </w:r>
      <w:r w:rsidRPr="004E2427">
        <w:rPr>
          <w:color w:val="000000"/>
          <w:szCs w:val="24"/>
        </w:rPr>
        <w:t>2 surface to the plasma edge.</w:t>
      </w:r>
    </w:p>
    <w:p w:rsidR="004E2427" w:rsidRPr="005E0567" w:rsidRDefault="004E2427" w:rsidP="005E0567">
      <w:pPr>
        <w:numPr>
          <w:ilvl w:val="2"/>
          <w:numId w:val="19"/>
        </w:numPr>
        <w:spacing w:line="276" w:lineRule="auto"/>
        <w:ind w:left="692" w:hanging="274"/>
        <w:jc w:val="both"/>
        <w:rPr>
          <w:color w:val="000000"/>
          <w:szCs w:val="24"/>
        </w:rPr>
      </w:pPr>
      <w:r w:rsidRPr="004E2427">
        <w:rPr>
          <w:color w:val="000000"/>
          <w:szCs w:val="24"/>
        </w:rPr>
        <w:t>For a high-powered NSTX-U discharge compare the thermal quench rates and the current quench rates for forced disruptions using MGI and EPI.</w:t>
      </w:r>
    </w:p>
    <w:p w:rsidR="004E2427" w:rsidRPr="005E0567" w:rsidRDefault="009418D0" w:rsidP="005E0567">
      <w:pPr>
        <w:numPr>
          <w:ilvl w:val="0"/>
          <w:numId w:val="20"/>
        </w:numPr>
        <w:spacing w:line="276" w:lineRule="auto"/>
        <w:ind w:left="692" w:hanging="274"/>
        <w:jc w:val="both"/>
        <w:rPr>
          <w:szCs w:val="24"/>
        </w:rPr>
      </w:pPr>
      <w:r>
        <w:rPr>
          <w:color w:val="000000"/>
          <w:szCs w:val="24"/>
        </w:rPr>
        <w:t>W</w:t>
      </w:r>
      <w:r w:rsidR="004E2427" w:rsidRPr="004E2427">
        <w:rPr>
          <w:color w:val="000000"/>
          <w:szCs w:val="24"/>
        </w:rPr>
        <w:t>ork with groups using NIMROD, KPRAD, and if possible the EIRENE-SOLPS codes to simulate NSTX-U experimental observations. This is work that will have been initiated during Year 1 of NSTX-U operations.</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Continue to include the NSTX-U MGI and EPI data into the ITER database to contribute to the continued understanding of these systems for ITER, future tokamaks and STs.</w:t>
      </w:r>
    </w:p>
    <w:p w:rsidR="004E2427" w:rsidRPr="004E2427" w:rsidRDefault="004E2427" w:rsidP="004E2427">
      <w:pPr>
        <w:spacing w:line="276" w:lineRule="auto"/>
        <w:jc w:val="both"/>
        <w:rPr>
          <w:szCs w:val="24"/>
        </w:rPr>
      </w:pPr>
    </w:p>
    <w:p w:rsidR="005E0567" w:rsidRPr="005E0567" w:rsidRDefault="004E2427" w:rsidP="004E2427">
      <w:pPr>
        <w:spacing w:line="276" w:lineRule="auto"/>
        <w:jc w:val="both"/>
        <w:rPr>
          <w:i/>
          <w:szCs w:val="24"/>
        </w:rPr>
      </w:pPr>
      <w:r w:rsidRPr="005E0567">
        <w:rPr>
          <w:i/>
          <w:szCs w:val="24"/>
        </w:rPr>
        <w:t xml:space="preserve">Year 5: </w:t>
      </w:r>
    </w:p>
    <w:p w:rsidR="004E2427" w:rsidRPr="004E2427" w:rsidRDefault="004E2427" w:rsidP="004E2427">
      <w:pPr>
        <w:spacing w:line="276" w:lineRule="auto"/>
        <w:jc w:val="both"/>
        <w:rPr>
          <w:szCs w:val="24"/>
        </w:rPr>
      </w:pPr>
      <w:r w:rsidRPr="004E2427">
        <w:rPr>
          <w:szCs w:val="24"/>
        </w:rPr>
        <w:t>Integrate DMS to DM Sensors: Obtain other needed data from the MGI, EPI and possibly the CT systems and to test their reliability to trigger on demand using signals provided by disruption detection sensors in NSTX-U.</w:t>
      </w:r>
    </w:p>
    <w:p w:rsidR="004E2427" w:rsidRPr="004E2427" w:rsidRDefault="004E2427" w:rsidP="004E2427">
      <w:pPr>
        <w:spacing w:line="276" w:lineRule="auto"/>
        <w:ind w:right="-720"/>
        <w:jc w:val="both"/>
        <w:rPr>
          <w:b/>
          <w:szCs w:val="24"/>
        </w:rPr>
      </w:pPr>
    </w:p>
    <w:p w:rsidR="004E2427" w:rsidRPr="005E0567" w:rsidRDefault="009418D0" w:rsidP="005E0567">
      <w:pPr>
        <w:numPr>
          <w:ilvl w:val="0"/>
          <w:numId w:val="19"/>
        </w:numPr>
        <w:spacing w:line="276" w:lineRule="auto"/>
        <w:ind w:left="692" w:hanging="274"/>
        <w:jc w:val="both"/>
        <w:rPr>
          <w:color w:val="000000"/>
          <w:szCs w:val="24"/>
        </w:rPr>
      </w:pPr>
      <w:proofErr w:type="spellStart"/>
      <w:r>
        <w:rPr>
          <w:color w:val="000000"/>
          <w:szCs w:val="24"/>
        </w:rPr>
        <w:t>T</w:t>
      </w:r>
      <w:r w:rsidR="004E2427" w:rsidRPr="004E2427">
        <w:rPr>
          <w:color w:val="000000"/>
          <w:szCs w:val="24"/>
        </w:rPr>
        <w:t>trigger</w:t>
      </w:r>
      <w:proofErr w:type="spellEnd"/>
      <w:r w:rsidR="004E2427" w:rsidRPr="004E2427">
        <w:rPr>
          <w:color w:val="000000"/>
          <w:szCs w:val="24"/>
        </w:rPr>
        <w:t xml:space="preserve"> the MGI system based on sensor provided data on an impending disruption. Additionally, we will determine if the DM control system is capable of triggering a specific MGI valve based on the plasma configuration (i.e., downward vs. upward moving disruption)</w:t>
      </w:r>
      <w:r>
        <w:rPr>
          <w:color w:val="000000"/>
          <w:szCs w:val="24"/>
        </w:rPr>
        <w:t>.</w:t>
      </w:r>
    </w:p>
    <w:p w:rsidR="004E2427" w:rsidRPr="005E0567" w:rsidRDefault="009418D0" w:rsidP="005E0567">
      <w:pPr>
        <w:numPr>
          <w:ilvl w:val="0"/>
          <w:numId w:val="19"/>
        </w:numPr>
        <w:spacing w:line="276" w:lineRule="auto"/>
        <w:ind w:left="692" w:hanging="274"/>
        <w:jc w:val="both"/>
        <w:rPr>
          <w:color w:val="000000"/>
          <w:szCs w:val="24"/>
        </w:rPr>
      </w:pPr>
      <w:r>
        <w:rPr>
          <w:color w:val="000000"/>
          <w:szCs w:val="24"/>
        </w:rPr>
        <w:t>T</w:t>
      </w:r>
      <w:r w:rsidR="004E2427" w:rsidRPr="004E2427">
        <w:rPr>
          <w:color w:val="000000"/>
          <w:szCs w:val="24"/>
        </w:rPr>
        <w:t>rigger the EPI system based on sensor provided data on an impending disruption.</w:t>
      </w:r>
    </w:p>
    <w:p w:rsidR="004E2427" w:rsidRPr="004E2427" w:rsidRDefault="004E2427" w:rsidP="005E0567">
      <w:pPr>
        <w:numPr>
          <w:ilvl w:val="0"/>
          <w:numId w:val="19"/>
        </w:numPr>
        <w:spacing w:line="276" w:lineRule="auto"/>
        <w:ind w:left="692" w:hanging="274"/>
        <w:jc w:val="both"/>
        <w:rPr>
          <w:color w:val="000000"/>
          <w:szCs w:val="24"/>
        </w:rPr>
      </w:pPr>
      <w:r w:rsidRPr="004E2427">
        <w:rPr>
          <w:color w:val="000000"/>
          <w:szCs w:val="24"/>
        </w:rPr>
        <w:t>The CT system (if installed and tested during previous years) will be used to obtain additional data from discharges that have varying levels of runaway electron current.</w:t>
      </w:r>
    </w:p>
    <w:p w:rsidR="004E2427" w:rsidRPr="004E2427" w:rsidRDefault="004E2427" w:rsidP="004E2427">
      <w:pPr>
        <w:spacing w:line="276" w:lineRule="auto"/>
        <w:jc w:val="both"/>
        <w:rPr>
          <w:szCs w:val="24"/>
        </w:rPr>
      </w:pPr>
    </w:p>
    <w:p w:rsidR="004E2427" w:rsidRPr="004E2427" w:rsidRDefault="004E2427" w:rsidP="004E2427">
      <w:pPr>
        <w:spacing w:line="276" w:lineRule="auto"/>
        <w:jc w:val="both"/>
        <w:rPr>
          <w:szCs w:val="24"/>
        </w:rPr>
      </w:pPr>
      <w:r w:rsidRPr="004E2427">
        <w:rPr>
          <w:szCs w:val="24"/>
        </w:rPr>
        <w:t xml:space="preserve">See </w:t>
      </w:r>
      <w:r w:rsidR="00C72502">
        <w:rPr>
          <w:szCs w:val="24"/>
        </w:rPr>
        <w:t>Section</w:t>
      </w:r>
      <w:r w:rsidRPr="004E2427">
        <w:rPr>
          <w:szCs w:val="24"/>
        </w:rPr>
        <w:t xml:space="preserve"> </w:t>
      </w:r>
      <w:r w:rsidRPr="00F26AF0">
        <w:rPr>
          <w:szCs w:val="24"/>
        </w:rPr>
        <w:t>9.2.3.</w:t>
      </w:r>
      <w:r w:rsidR="006B7D8B" w:rsidRPr="00F26AF0">
        <w:rPr>
          <w:szCs w:val="24"/>
        </w:rPr>
        <w:t>1</w:t>
      </w:r>
      <w:r w:rsidRPr="00F26AF0">
        <w:rPr>
          <w:szCs w:val="24"/>
        </w:rPr>
        <w:t xml:space="preserve"> </w:t>
      </w:r>
      <w:r w:rsidRPr="004E2427">
        <w:rPr>
          <w:szCs w:val="24"/>
        </w:rPr>
        <w:t>for additional information of the systems for synthesizing NSTX diagnostic data in order to provide pre-disruption triggers to these systems.</w:t>
      </w:r>
    </w:p>
    <w:p w:rsidR="004E2427" w:rsidRDefault="004E2427" w:rsidP="004E2427"/>
    <w:p w:rsidR="004E2427" w:rsidRDefault="004E2427" w:rsidP="00F6414F"/>
    <w:p w:rsidR="00F6414F" w:rsidRPr="00FE7488" w:rsidRDefault="00F6414F" w:rsidP="00AE5E4A">
      <w:pPr>
        <w:pStyle w:val="Heading4"/>
      </w:pPr>
      <w:bookmarkStart w:id="852" w:name="_Ref341700343"/>
      <w:bookmarkStart w:id="853" w:name="_Toc345080344"/>
      <w:r w:rsidRPr="00FE7488">
        <w:t xml:space="preserve">Disruption </w:t>
      </w:r>
      <w:r w:rsidR="00455F5F">
        <w:t>p</w:t>
      </w:r>
      <w:r w:rsidRPr="00FE7488">
        <w:t>hysics</w:t>
      </w:r>
      <w:bookmarkEnd w:id="852"/>
      <w:bookmarkEnd w:id="853"/>
    </w:p>
    <w:p w:rsidR="00F6414F" w:rsidRPr="006416DE" w:rsidRDefault="00F6414F" w:rsidP="00F6414F">
      <w:pPr>
        <w:rPr>
          <w:b/>
          <w:color w:val="0000FF"/>
          <w:sz w:val="28"/>
        </w:rPr>
      </w:pPr>
    </w:p>
    <w:p w:rsidR="00F6414F" w:rsidRDefault="00F6414F" w:rsidP="001C6093">
      <w:pPr>
        <w:spacing w:line="276" w:lineRule="auto"/>
        <w:jc w:val="both"/>
      </w:pPr>
      <w:r>
        <w:t>The topic of disruption physics captures a number of topics critical for the reliable operation and design of future tokamaks. In general, these include the physics of:</w:t>
      </w:r>
    </w:p>
    <w:p w:rsidR="00F6414F" w:rsidRDefault="00F6414F" w:rsidP="001C6093">
      <w:pPr>
        <w:spacing w:line="276" w:lineRule="auto"/>
        <w:jc w:val="both"/>
      </w:pPr>
    </w:p>
    <w:p w:rsidR="00F6414F" w:rsidRDefault="00F6414F" w:rsidP="00867898">
      <w:pPr>
        <w:numPr>
          <w:ilvl w:val="0"/>
          <w:numId w:val="7"/>
        </w:numPr>
        <w:spacing w:line="276" w:lineRule="auto"/>
        <w:jc w:val="both"/>
      </w:pPr>
      <w:r>
        <w:t>transport during the thermal quench,</w:t>
      </w:r>
      <w:r w:rsidR="00975D79">
        <w:t xml:space="preserve"> and associated power loading of</w:t>
      </w:r>
      <w:r>
        <w:t xml:space="preserve"> the PFCs,</w:t>
      </w:r>
    </w:p>
    <w:p w:rsidR="00F6414F" w:rsidRDefault="00F6414F" w:rsidP="00867898">
      <w:pPr>
        <w:numPr>
          <w:ilvl w:val="0"/>
          <w:numId w:val="7"/>
        </w:numPr>
        <w:spacing w:line="276" w:lineRule="auto"/>
        <w:jc w:val="both"/>
      </w:pPr>
      <w:r>
        <w:t>the current quench,</w:t>
      </w:r>
    </w:p>
    <w:p w:rsidR="00F6414F" w:rsidRDefault="00F6414F" w:rsidP="00867898">
      <w:pPr>
        <w:numPr>
          <w:ilvl w:val="0"/>
          <w:numId w:val="7"/>
        </w:numPr>
        <w:spacing w:line="276" w:lineRule="auto"/>
        <w:jc w:val="both"/>
      </w:pPr>
      <w:r>
        <w:t>the generation of halo currents,</w:t>
      </w:r>
    </w:p>
    <w:p w:rsidR="00F6414F" w:rsidRPr="00F425E4" w:rsidRDefault="00975D79" w:rsidP="00867898">
      <w:pPr>
        <w:numPr>
          <w:ilvl w:val="0"/>
          <w:numId w:val="7"/>
        </w:numPr>
        <w:spacing w:line="276" w:lineRule="auto"/>
        <w:jc w:val="both"/>
      </w:pPr>
      <w:proofErr w:type="gramStart"/>
      <w:r>
        <w:t>the</w:t>
      </w:r>
      <w:proofErr w:type="gramEnd"/>
      <w:r>
        <w:t xml:space="preserve"> generation of runaway electrons (REs)</w:t>
      </w:r>
      <w:r w:rsidR="00F6414F">
        <w:t>.</w:t>
      </w:r>
    </w:p>
    <w:p w:rsidR="00F6414F" w:rsidRDefault="00F6414F" w:rsidP="001C6093">
      <w:pPr>
        <w:spacing w:line="276" w:lineRule="auto"/>
        <w:jc w:val="both"/>
        <w:rPr>
          <w:b/>
          <w:sz w:val="28"/>
        </w:rPr>
      </w:pPr>
    </w:p>
    <w:p w:rsidR="00F6414F" w:rsidRPr="00F425E4" w:rsidRDefault="00F6414F" w:rsidP="001C6093">
      <w:pPr>
        <w:spacing w:line="276" w:lineRule="auto"/>
        <w:jc w:val="both"/>
      </w:pPr>
      <w:r w:rsidRPr="00F425E4">
        <w:t>Of the</w:t>
      </w:r>
      <w:r>
        <w:t>se topics, th</w:t>
      </w:r>
      <w:r w:rsidR="0003669B">
        <w:t>e current quench will be studied</w:t>
      </w:r>
      <w:r>
        <w:t xml:space="preserve"> extensively in as part of the mitigation research described in </w:t>
      </w:r>
      <w:r w:rsidR="00C72502">
        <w:t>Section</w:t>
      </w:r>
      <w:r>
        <w:t xml:space="preserve"> </w:t>
      </w:r>
      <w:r w:rsidR="006D2C19">
        <w:fldChar w:fldCharType="begin"/>
      </w:r>
      <w:r w:rsidR="006D2C19">
        <w:instrText xml:space="preserve"> REF _Ref341700276 \r \h </w:instrText>
      </w:r>
      <w:r w:rsidR="001C6093">
        <w:instrText xml:space="preserve"> \* MERGEFORMAT </w:instrText>
      </w:r>
      <w:r w:rsidR="006D2C19">
        <w:fldChar w:fldCharType="separate"/>
      </w:r>
      <w:r w:rsidR="00E23C38">
        <w:t>2.2.3.3</w:t>
      </w:r>
      <w:r w:rsidR="006D2C19">
        <w:fldChar w:fldCharType="end"/>
      </w:r>
      <w:r>
        <w:t xml:space="preserve">, and will not be addressed here. Due to the strong shaping and lower toroidal field, </w:t>
      </w:r>
      <w:r w:rsidR="00975D79">
        <w:t>disruption RE</w:t>
      </w:r>
      <w:r>
        <w:t xml:space="preserve"> generation is not expected in NSTX-U</w:t>
      </w:r>
      <w:r w:rsidR="00975D79">
        <w:t xml:space="preserve"> (the RE studies in </w:t>
      </w:r>
      <w:r w:rsidR="00C72502">
        <w:t>Section</w:t>
      </w:r>
      <w:r w:rsidR="00975D79">
        <w:t xml:space="preserve"> </w:t>
      </w:r>
      <w:r w:rsidR="00EF44FA">
        <w:rPr>
          <w:color w:val="FF0000"/>
        </w:rPr>
        <w:fldChar w:fldCharType="begin"/>
      </w:r>
      <w:r w:rsidR="00EF44FA">
        <w:instrText xml:space="preserve"> REF _Ref341702060 \r \h </w:instrText>
      </w:r>
      <w:r w:rsidR="00EF44FA">
        <w:rPr>
          <w:color w:val="FF0000"/>
        </w:rPr>
      </w:r>
      <w:r w:rsidR="00EF44FA">
        <w:rPr>
          <w:color w:val="FF0000"/>
        </w:rPr>
        <w:fldChar w:fldCharType="separate"/>
      </w:r>
      <w:r w:rsidR="00E23C38">
        <w:t>2.2.3.3.3</w:t>
      </w:r>
      <w:r w:rsidR="00EF44FA">
        <w:rPr>
          <w:color w:val="FF0000"/>
        </w:rPr>
        <w:fldChar w:fldCharType="end"/>
      </w:r>
      <w:r w:rsidR="00975D79">
        <w:t xml:space="preserve"> are proposed to be done on a RE population generated by low-density </w:t>
      </w:r>
      <w:proofErr w:type="spellStart"/>
      <w:r w:rsidR="00975D79">
        <w:t>Ohmic</w:t>
      </w:r>
      <w:proofErr w:type="spellEnd"/>
      <w:r w:rsidR="00975D79">
        <w:t xml:space="preserve"> operation, not disruptions)</w:t>
      </w:r>
      <w:r>
        <w:t>. Hence, the research program described here will focus on the thermal que</w:t>
      </w:r>
      <w:r w:rsidR="00975D79">
        <w:t>nch and halo current generation</w:t>
      </w:r>
      <w:r>
        <w:t>.</w:t>
      </w:r>
    </w:p>
    <w:p w:rsidR="00F6414F" w:rsidRDefault="00F6414F" w:rsidP="00F6414F">
      <w:pPr>
        <w:rPr>
          <w:b/>
          <w:sz w:val="28"/>
        </w:rPr>
      </w:pPr>
    </w:p>
    <w:p w:rsidR="00F6414F" w:rsidRPr="00CF4047" w:rsidRDefault="00F6414F" w:rsidP="00785779">
      <w:pPr>
        <w:pStyle w:val="Heading5"/>
      </w:pPr>
      <w:bookmarkStart w:id="854" w:name="_Ref342037329"/>
      <w:bookmarkStart w:id="855" w:name="_Toc345080345"/>
      <w:r w:rsidRPr="00CF4047">
        <w:t xml:space="preserve">Improving </w:t>
      </w:r>
      <w:r w:rsidR="00455F5F">
        <w:t>u</w:t>
      </w:r>
      <w:r w:rsidRPr="00CF4047">
        <w:t xml:space="preserve">nderstanding of </w:t>
      </w:r>
      <w:r w:rsidR="00455F5F">
        <w:t>t</w:t>
      </w:r>
      <w:r w:rsidRPr="00CF4047">
        <w:t xml:space="preserve">hermal </w:t>
      </w:r>
      <w:r w:rsidR="00455F5F">
        <w:t>q</w:t>
      </w:r>
      <w:r w:rsidRPr="00CF4047">
        <w:t xml:space="preserve">uench </w:t>
      </w:r>
      <w:r w:rsidR="00455F5F">
        <w:t>p</w:t>
      </w:r>
      <w:r w:rsidRPr="00CF4047">
        <w:t xml:space="preserve">hysics and </w:t>
      </w:r>
      <w:r w:rsidR="00455F5F">
        <w:t>t</w:t>
      </w:r>
      <w:r w:rsidRPr="00CF4047">
        <w:t xml:space="preserve">ransient </w:t>
      </w:r>
      <w:r w:rsidR="00455F5F">
        <w:t>d</w:t>
      </w:r>
      <w:r w:rsidRPr="00CF4047">
        <w:t xml:space="preserve">isruption </w:t>
      </w:r>
      <w:r w:rsidR="00455F5F">
        <w:t>h</w:t>
      </w:r>
      <w:r w:rsidRPr="00CF4047">
        <w:t xml:space="preserve">eat </w:t>
      </w:r>
      <w:r w:rsidR="00455F5F">
        <w:t>l</w:t>
      </w:r>
      <w:r w:rsidRPr="00CF4047">
        <w:t>oads</w:t>
      </w:r>
      <w:bookmarkEnd w:id="854"/>
      <w:bookmarkEnd w:id="855"/>
    </w:p>
    <w:p w:rsidR="00924C3D" w:rsidRPr="00924C3D" w:rsidRDefault="00924C3D" w:rsidP="00924C3D">
      <w:pPr>
        <w:spacing w:line="276" w:lineRule="auto"/>
        <w:jc w:val="both"/>
        <w:rPr>
          <w:b/>
          <w:sz w:val="28"/>
        </w:rPr>
      </w:pPr>
    </w:p>
    <w:p w:rsidR="00924C3D" w:rsidRDefault="004B51FA" w:rsidP="00924C3D">
      <w:pPr>
        <w:spacing w:line="276" w:lineRule="auto"/>
        <w:jc w:val="both"/>
      </w:pPr>
      <w:r>
        <w:rPr>
          <w:noProof/>
          <w:lang w:eastAsia="ja-JP"/>
        </w:rPr>
        <mc:AlternateContent>
          <mc:Choice Requires="wps">
            <w:drawing>
              <wp:anchor distT="0" distB="0" distL="114300" distR="114300" simplePos="0" relativeHeight="251715072" behindDoc="0" locked="0" layoutInCell="1" allowOverlap="1" wp14:anchorId="2E7CBD0B" wp14:editId="026D089F">
                <wp:simplePos x="0" y="0"/>
                <wp:positionH relativeFrom="column">
                  <wp:posOffset>732790</wp:posOffset>
                </wp:positionH>
                <wp:positionV relativeFrom="paragraph">
                  <wp:posOffset>1862455</wp:posOffset>
                </wp:positionV>
                <wp:extent cx="4475480" cy="4226560"/>
                <wp:effectExtent l="0" t="0" r="0" b="0"/>
                <wp:wrapTopAndBottom/>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5480" cy="4226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Power Reactor</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3.2</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I</w:t>
                                  </w:r>
                                  <w:r w:rsidRPr="00DC455D">
                                    <w:rPr>
                                      <w:vertAlign w:val="subscript"/>
                                    </w:rPr>
                                    <w:t>p</w:t>
                                  </w:r>
                                  <w:proofErr w:type="spellEnd"/>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29</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l</w:t>
                                  </w:r>
                                  <w:r w:rsidRPr="00DC455D">
                                    <w:rPr>
                                      <w:vertAlign w:val="subscript"/>
                                    </w:rPr>
                                    <w:t>mid</w:t>
                                  </w:r>
                                  <w:proofErr w:type="spellEnd"/>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2.000</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1100</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A</w:t>
                                  </w:r>
                                  <w:r w:rsidRPr="00DC455D">
                                    <w:rPr>
                                      <w:vertAlign w:val="subscript"/>
                                    </w:rPr>
                                    <w:t>div</w:t>
                                  </w:r>
                                  <w:proofErr w:type="spellEnd"/>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2.41</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t</w:t>
                                  </w:r>
                                  <w:r w:rsidRPr="00DC455D">
                                    <w:rPr>
                                      <w:vertAlign w:val="subscript"/>
                                    </w:rPr>
                                    <w:t>TQ</w:t>
                                  </w:r>
                                  <w:proofErr w:type="spellEnd"/>
                                  <w:r w:rsidRPr="00A22EF9">
                                    <w:t xml:space="preserve"> [</w:t>
                                  </w:r>
                                  <w:proofErr w:type="spellStart"/>
                                  <w:r w:rsidRPr="00A22EF9">
                                    <w:t>ms</w:t>
                                  </w:r>
                                  <w:proofErr w:type="spellEnd"/>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2061</w:t>
                                  </w:r>
                                </w:p>
                              </w:tc>
                            </w:tr>
                          </w:tbl>
                          <w:p w:rsidR="00241686" w:rsidRPr="00A22EF9" w:rsidRDefault="00241686" w:rsidP="004B51FA">
                            <w:pPr>
                              <w:rPr>
                                <w:i/>
                                <w:sz w:val="20"/>
                              </w:rPr>
                            </w:pPr>
                          </w:p>
                          <w:p w:rsidR="00241686" w:rsidRPr="00A22EF9" w:rsidRDefault="00241686"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wps:txbx>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3" o:spid="_x0000_s1127" type="#_x0000_t202" style="position:absolute;left:0;text-align:left;margin-left:57.7pt;margin-top:146.65pt;width:352.4pt;height:332.8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" filled="f" stroked="f">
                <v:textbox style="mso-fit-shape-to-text:t" inset=",7.2pt,,7.2pt">
                  <w:txbxContent>
                    <w:p w:rsidR="00241686" w:rsidRDefault="00241686" w:rsidP="004B51FA">
                      <w:pPr>
                        <w:ind w:left="2232"/>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1"/>
                        <w:gridCol w:w="750"/>
                        <w:gridCol w:w="1096"/>
                        <w:gridCol w:w="1030"/>
                        <w:gridCol w:w="1636"/>
                      </w:tblGrid>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 </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ITER</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NSTX-U</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ST-Pilot</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Power Reactor</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R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6.2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3.2</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I</w:t>
                            </w:r>
                            <w:r w:rsidRPr="00DC455D">
                              <w:rPr>
                                <w:vertAlign w:val="subscript"/>
                              </w:rPr>
                              <w:t>p</w:t>
                            </w:r>
                            <w:proofErr w:type="spellEnd"/>
                            <w:r w:rsidRPr="00A22EF9">
                              <w:t xml:space="preserve"> [MA]</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19</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29</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l</w:t>
                            </w:r>
                            <w:r w:rsidRPr="00DC455D">
                              <w:rPr>
                                <w:vertAlign w:val="subscript"/>
                              </w:rPr>
                              <w:t>mid</w:t>
                            </w:r>
                            <w:proofErr w:type="spellEnd"/>
                            <w:r w:rsidRPr="00A22EF9">
                              <w:t xml:space="preserve"> [mm]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3.299</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2.000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2.000</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W [MJ]</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282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1100</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A</w:t>
                            </w:r>
                            <w:r w:rsidRPr="00DC455D">
                              <w:rPr>
                                <w:vertAlign w:val="subscript"/>
                              </w:rPr>
                              <w:t>div</w:t>
                            </w:r>
                            <w:proofErr w:type="spellEnd"/>
                            <w:r w:rsidRPr="00A22EF9">
                              <w:t xml:space="preserve"> [m]</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3.50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0.62</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1.66</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2.41</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proofErr w:type="spellStart"/>
                            <w:r w:rsidRPr="00A22EF9">
                              <w:t>t</w:t>
                            </w:r>
                            <w:r w:rsidRPr="00DC455D">
                              <w:rPr>
                                <w:vertAlign w:val="subscript"/>
                              </w:rPr>
                              <w:t>TQ</w:t>
                            </w:r>
                            <w:proofErr w:type="spellEnd"/>
                            <w:r w:rsidRPr="00A22EF9">
                              <w:t xml:space="preserve"> [</w:t>
                            </w:r>
                            <w:proofErr w:type="spellStart"/>
                            <w:r w:rsidRPr="00A22EF9">
                              <w:t>ms</w:t>
                            </w:r>
                            <w:proofErr w:type="spellEnd"/>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0.7</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0.5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w:t>
                            </w:r>
                          </w:p>
                        </w:tc>
                      </w:tr>
                      <w:tr w:rsidR="00241686" w:rsidTr="00A22EF9">
                        <w:trPr>
                          <w:trHeight w:val="279"/>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Loading [MJm</w:t>
                            </w:r>
                            <w:r w:rsidRPr="00DC455D">
                              <w:rPr>
                                <w:vertAlign w:val="superscript"/>
                              </w:rPr>
                              <w:t>2</w:t>
                            </w:r>
                            <w:r w:rsidRPr="00A22EF9">
                              <w:t>s</w:t>
                            </w:r>
                            <w:r w:rsidRPr="00DC455D">
                              <w:rPr>
                                <w:vertAlign w:val="superscript"/>
                              </w:rPr>
                              <w:t>-1/2</w:t>
                            </w:r>
                            <w:r w:rsidRPr="00A22EF9">
                              <w:t>]</w:t>
                            </w:r>
                          </w:p>
                        </w:tc>
                        <w:tc>
                          <w:tcPr>
                            <w:tcW w:w="0" w:type="auto"/>
                            <w:tcBorders>
                              <w:top w:val="single" w:sz="4" w:space="0" w:color="auto"/>
                              <w:left w:val="single" w:sz="4" w:space="0" w:color="auto"/>
                              <w:bottom w:val="single" w:sz="4" w:space="0" w:color="auto"/>
                              <w:right w:val="single" w:sz="4" w:space="0" w:color="auto"/>
                            </w:tcBorders>
                            <w:shd w:val="clear" w:color="auto" w:fill="auto"/>
                          </w:tcPr>
                          <w:p w:rsidR="00241686" w:rsidRPr="00A22EF9" w:rsidRDefault="00241686">
                            <w:pPr>
                              <w:jc w:val="center"/>
                            </w:pPr>
                            <w:r w:rsidRPr="00A22EF9">
                              <w:t>540</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15</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768</w:t>
                            </w:r>
                          </w:p>
                        </w:tc>
                        <w:tc>
                          <w:tcPr>
                            <w:tcW w:w="0" w:type="auto"/>
                            <w:tcBorders>
                              <w:top w:val="single" w:sz="4" w:space="0" w:color="auto"/>
                              <w:left w:val="single" w:sz="4" w:space="0" w:color="auto"/>
                              <w:bottom w:val="single" w:sz="4" w:space="0" w:color="auto"/>
                              <w:right w:val="single" w:sz="4" w:space="0" w:color="auto"/>
                            </w:tcBorders>
                          </w:tcPr>
                          <w:p w:rsidR="00241686" w:rsidRPr="00A22EF9" w:rsidRDefault="00241686">
                            <w:pPr>
                              <w:jc w:val="center"/>
                            </w:pPr>
                            <w:r w:rsidRPr="00A22EF9">
                              <w:t>2061</w:t>
                            </w:r>
                          </w:p>
                        </w:tc>
                      </w:tr>
                    </w:tbl>
                    <w:p w:rsidR="00241686" w:rsidRPr="00A22EF9" w:rsidRDefault="00241686" w:rsidP="004B51FA">
                      <w:pPr>
                        <w:rPr>
                          <w:i/>
                          <w:sz w:val="20"/>
                        </w:rPr>
                      </w:pPr>
                    </w:p>
                    <w:p w:rsidR="00241686" w:rsidRPr="00A22EF9" w:rsidRDefault="00241686" w:rsidP="004B51FA">
                      <w:pPr>
                        <w:jc w:val="center"/>
                        <w:rPr>
                          <w:i/>
                          <w:sz w:val="20"/>
                        </w:rPr>
                      </w:pPr>
                      <w:r w:rsidRPr="00A22EF9">
                        <w:rPr>
                          <w:i/>
                          <w:sz w:val="20"/>
                        </w:rPr>
                        <w:t xml:space="preserve">Table </w:t>
                      </w:r>
                      <w:r w:rsidRPr="00A22EF9">
                        <w:rPr>
                          <w:i/>
                          <w:sz w:val="20"/>
                        </w:rPr>
                        <w:fldChar w:fldCharType="begin"/>
                      </w:r>
                      <w:r w:rsidRPr="00A22EF9">
                        <w:rPr>
                          <w:i/>
                          <w:sz w:val="20"/>
                        </w:rPr>
                        <w:instrText xml:space="preserve"> REF _Ref342037329 \r \h  \* MERGEFORMAT </w:instrText>
                      </w:r>
                      <w:r w:rsidRPr="00A22EF9">
                        <w:rPr>
                          <w:i/>
                          <w:sz w:val="20"/>
                        </w:rPr>
                      </w:r>
                      <w:r w:rsidRPr="00A22EF9">
                        <w:rPr>
                          <w:i/>
                          <w:sz w:val="20"/>
                        </w:rPr>
                        <w:fldChar w:fldCharType="separate"/>
                      </w:r>
                      <w:r>
                        <w:rPr>
                          <w:i/>
                          <w:sz w:val="20"/>
                        </w:rPr>
                        <w:t>2.2.3.4.1</w:t>
                      </w:r>
                      <w:r w:rsidRPr="00A22EF9">
                        <w:rPr>
                          <w:i/>
                          <w:sz w:val="20"/>
                        </w:rPr>
                        <w:fldChar w:fldCharType="end"/>
                      </w:r>
                      <w:r w:rsidRPr="00A22EF9">
                        <w:rPr>
                          <w:i/>
                          <w:sz w:val="20"/>
                        </w:rPr>
                        <w:t>: Disruption thermal loading estimated for ITER, NSTX-Upgrade, an ST-Pilot facility, and an ST power reactor.</w:t>
                      </w:r>
                    </w:p>
                  </w:txbxContent>
                </v:textbox>
                <w10:wrap type="topAndBottom"/>
              </v:shape>
            </w:pict>
          </mc:Fallback>
        </mc:AlternateContent>
      </w:r>
      <w:r w:rsidR="00924C3D" w:rsidRPr="00924C3D">
        <w:t>In the chain of disruption consequences, the first event is the thermal quench. The impulsive thermal loading associated with the quench can lead to severe damage to the plasma facing components. The magnitude of this problem</w:t>
      </w:r>
      <w:r w:rsidR="00BC02D8">
        <w:t xml:space="preserve"> can be viewed in T</w:t>
      </w:r>
      <w:r w:rsidR="00924C3D" w:rsidRPr="00924C3D">
        <w:t xml:space="preserve">able </w:t>
      </w:r>
      <w:r w:rsidR="0085486D">
        <w:fldChar w:fldCharType="begin"/>
      </w:r>
      <w:r w:rsidR="0085486D">
        <w:instrText xml:space="preserve"> REF _Ref342037329 \r \h </w:instrText>
      </w:r>
      <w:r w:rsidR="0085486D">
        <w:fldChar w:fldCharType="separate"/>
      </w:r>
      <w:r w:rsidR="00E23C38">
        <w:t>2.2.3.4.1</w:t>
      </w:r>
      <w:r w:rsidR="0085486D">
        <w:fldChar w:fldCharType="end"/>
      </w:r>
      <w:r w:rsidR="00924C3D" w:rsidRPr="00924C3D">
        <w:t>, where the thermal quench heat loads are projec</w:t>
      </w:r>
      <w:r w:rsidR="00BC02D8">
        <w:t>ted using the methodology from T</w:t>
      </w:r>
      <w:r w:rsidR="00924C3D" w:rsidRPr="00924C3D">
        <w:t xml:space="preserve">able 5 of </w:t>
      </w:r>
      <w:r w:rsidR="00D62B36">
        <w:t>Reference</w:t>
      </w:r>
      <w:r w:rsidR="00924C3D" w:rsidRPr="00924C3D">
        <w:t xml:space="preserve"> </w:t>
      </w:r>
      <w:r w:rsidR="00A832A1">
        <w:t>[</w:t>
      </w:r>
      <w:bookmarkStart w:id="856" w:name="_Ref342040163"/>
      <w:r w:rsidR="00A832A1" w:rsidRPr="00A832A1">
        <w:rPr>
          <w:rStyle w:val="EndnoteReference"/>
        </w:rPr>
        <w:endnoteReference w:id="84"/>
      </w:r>
      <w:bookmarkEnd w:id="856"/>
      <w:r w:rsidR="00A832A1">
        <w:t>]</w:t>
      </w:r>
      <w:r w:rsidR="00924C3D" w:rsidRPr="00924C3D">
        <w:t xml:space="preserve">. The pre-disruption thermal energy is used for projecting the thermal loads. The </w:t>
      </w:r>
      <w:proofErr w:type="spellStart"/>
      <w:r w:rsidR="00924C3D" w:rsidRPr="00924C3D">
        <w:t>divertor</w:t>
      </w:r>
      <w:proofErr w:type="spellEnd"/>
      <w:r w:rsidR="00924C3D" w:rsidRPr="00924C3D">
        <w:t xml:space="preserve"> area is taken from </w:t>
      </w:r>
      <w:r w:rsidR="00D62B36">
        <w:t>Reference</w:t>
      </w:r>
      <w:r w:rsidR="00924C3D" w:rsidRPr="00924C3D">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924C3D">
        <w:t>] for ITER, and as 2</w:t>
      </w:r>
      <w:r w:rsidR="0085486D">
        <w:t>π</w:t>
      </w:r>
      <w:r w:rsidR="00924C3D" w:rsidRPr="00924C3D">
        <w:t>R</w:t>
      </w:r>
      <w:r w:rsidR="00924C3D" w:rsidRPr="00924C3D">
        <w:rPr>
          <w:vertAlign w:val="subscript"/>
        </w:rPr>
        <w:t>0</w:t>
      </w:r>
      <w:r w:rsidR="0085486D">
        <w:t>λ</w:t>
      </w:r>
      <w:r w:rsidR="00924C3D" w:rsidRPr="00924C3D">
        <w:rPr>
          <w:vertAlign w:val="subscript"/>
        </w:rPr>
        <w:t>mid</w:t>
      </w:r>
      <w:r w:rsidR="00924C3D" w:rsidRPr="00924C3D">
        <w:t>f</w:t>
      </w:r>
      <w:r w:rsidR="00924C3D" w:rsidRPr="00924C3D">
        <w:rPr>
          <w:vertAlign w:val="subscript"/>
        </w:rPr>
        <w:t>exp</w:t>
      </w:r>
      <w:r w:rsidR="00924C3D" w:rsidRPr="00924C3D">
        <w:t>, where</w:t>
      </w:r>
      <w:r w:rsidR="00F0216E">
        <w:t xml:space="preserve"> </w:t>
      </w:r>
      <w:proofErr w:type="spellStart"/>
      <w:r w:rsidR="00F0216E">
        <w:t>λ</w:t>
      </w:r>
      <w:r w:rsidR="00F0216E" w:rsidRPr="00BD5780">
        <w:rPr>
          <w:vertAlign w:val="subscript"/>
        </w:rPr>
        <w:t>mid</w:t>
      </w:r>
      <w:proofErr w:type="spellEnd"/>
      <w:r w:rsidR="00F0216E">
        <w:t xml:space="preserve"> [cm] = </w:t>
      </w:r>
      <w:proofErr w:type="gramStart"/>
      <w:r w:rsidR="00F0216E">
        <w:t>max(</w:t>
      </w:r>
      <w:proofErr w:type="gramEnd"/>
      <w:r w:rsidR="00F0216E">
        <w:t>0.2,1.0/I</w:t>
      </w:r>
      <w:r w:rsidR="00F0216E" w:rsidRPr="00BD5780">
        <w:rPr>
          <w:vertAlign w:val="subscript"/>
        </w:rPr>
        <w:t>p</w:t>
      </w:r>
      <w:r w:rsidR="00F0216E" w:rsidRPr="00BD5780">
        <w:rPr>
          <w:vertAlign w:val="superscript"/>
        </w:rPr>
        <w:t>1.6</w:t>
      </w:r>
      <w:r w:rsidR="00F0216E">
        <w:t>)</w:t>
      </w:r>
      <w:r w:rsidR="00924C3D" w:rsidRPr="00924C3D">
        <w:t xml:space="preserve"> [</w:t>
      </w:r>
      <w:r w:rsidR="00A832A1" w:rsidRPr="00A832A1">
        <w:rPr>
          <w:rStyle w:val="EndnoteReference"/>
        </w:rPr>
        <w:endnoteReference w:id="85"/>
      </w:r>
      <w:r w:rsidR="00924C3D" w:rsidRPr="00924C3D">
        <w:t xml:space="preserve">] and a flux expansion </w:t>
      </w:r>
      <w:proofErr w:type="spellStart"/>
      <w:r w:rsidR="00924C3D" w:rsidRPr="00924C3D">
        <w:t>f</w:t>
      </w:r>
      <w:r w:rsidR="00924C3D" w:rsidRPr="00924C3D">
        <w:rPr>
          <w:vertAlign w:val="subscript"/>
        </w:rPr>
        <w:t>exp</w:t>
      </w:r>
      <w:proofErr w:type="spellEnd"/>
      <w:r w:rsidR="00924C3D" w:rsidRPr="00924C3D">
        <w:t xml:space="preserve">=30 is assumed for NSTX-U and 60 for the next step STs. Furthermore it is assumed that </w:t>
      </w:r>
      <w:r w:rsidR="008D3F1E">
        <w:t>the SOL expands by a factor of seven</w:t>
      </w:r>
      <w:r w:rsidR="00924C3D" w:rsidRPr="00924C3D">
        <w:t xml:space="preserve"> during the disruption process, yielding a similar expansion in the wetted area of the </w:t>
      </w:r>
      <w:proofErr w:type="spellStart"/>
      <w:r w:rsidR="00924C3D" w:rsidRPr="00924C3D">
        <w:t>divertor</w:t>
      </w:r>
      <w:proofErr w:type="spellEnd"/>
      <w:r w:rsidR="00924C3D" w:rsidRPr="00924C3D">
        <w:t>. Finally, the time-scale of the heat pulse (</w:t>
      </w:r>
      <w:proofErr w:type="spellStart"/>
      <w:r w:rsidR="0085486D">
        <w:t>τ</w:t>
      </w:r>
      <w:r w:rsidR="00924C3D" w:rsidRPr="00924C3D">
        <w:rPr>
          <w:vertAlign w:val="subscript"/>
        </w:rPr>
        <w:t>div</w:t>
      </w:r>
      <w:proofErr w:type="spellEnd"/>
      <w:r w:rsidR="00924C3D" w:rsidRPr="00924C3D">
        <w:t xml:space="preserve">) is assumed to be similar to the time-scale of the thermal collapse, and is of order 1 </w:t>
      </w:r>
      <w:proofErr w:type="spellStart"/>
      <w:r w:rsidR="00924C3D" w:rsidRPr="00924C3D">
        <w:t>ms.</w:t>
      </w:r>
      <w:proofErr w:type="spellEnd"/>
      <w:r w:rsidR="00924C3D" w:rsidRPr="00924C3D">
        <w:t xml:space="preserve"> </w:t>
      </w:r>
      <w:proofErr w:type="gramStart"/>
      <w:r w:rsidR="00924C3D" w:rsidRPr="00924C3D">
        <w:t>A</w:t>
      </w:r>
      <w:proofErr w:type="gramEnd"/>
      <w:r w:rsidR="00924C3D" w:rsidRPr="00924C3D">
        <w:t xml:space="preserve"> thermal loading parameter is then estimated as</w:t>
      </w:r>
      <w:r w:rsidR="00370AB2">
        <w:t xml:space="preserve"> W/7A</w:t>
      </w:r>
      <w:r w:rsidR="00370AB2" w:rsidRPr="00370AB2">
        <w:rPr>
          <w:vertAlign w:val="subscript"/>
        </w:rPr>
        <w:t>div</w:t>
      </w:r>
      <w:r w:rsidR="00370AB2">
        <w:t>τ</w:t>
      </w:r>
      <w:r w:rsidR="00370AB2" w:rsidRPr="00370AB2">
        <w:rPr>
          <w:vertAlign w:val="subscript"/>
        </w:rPr>
        <w:t>div</w:t>
      </w:r>
      <w:r w:rsidR="00370AB2" w:rsidRPr="00370AB2">
        <w:rPr>
          <w:vertAlign w:val="superscript"/>
        </w:rPr>
        <w:t>1/2</w:t>
      </w:r>
      <w:r w:rsidR="00924C3D" w:rsidRPr="00924C3D">
        <w:t>.</w:t>
      </w:r>
    </w:p>
    <w:p w:rsidR="004B51FA" w:rsidRDefault="004B51FA" w:rsidP="00924C3D">
      <w:pPr>
        <w:spacing w:line="276" w:lineRule="auto"/>
        <w:jc w:val="both"/>
      </w:pPr>
    </w:p>
    <w:p w:rsidR="00924C3D" w:rsidRPr="00EE73BA" w:rsidRDefault="00B65D33" w:rsidP="00924C3D">
      <w:pPr>
        <w:spacing w:line="276" w:lineRule="auto"/>
        <w:jc w:val="both"/>
      </w:pPr>
      <w:r>
        <w:rPr>
          <w:noProof/>
          <w:szCs w:val="24"/>
          <w:lang w:eastAsia="ja-JP"/>
        </w:rPr>
        <mc:AlternateContent>
          <mc:Choice Requires="wps">
            <w:drawing>
              <wp:anchor distT="0" distB="0" distL="114300" distR="114300" simplePos="0" relativeHeight="251717120" behindDoc="0" locked="0" layoutInCell="1" allowOverlap="1" wp14:anchorId="2BF06307" wp14:editId="4013BDEA">
                <wp:simplePos x="0" y="0"/>
                <wp:positionH relativeFrom="column">
                  <wp:posOffset>3380740</wp:posOffset>
                </wp:positionH>
                <wp:positionV relativeFrom="paragraph">
                  <wp:posOffset>2047875</wp:posOffset>
                </wp:positionV>
                <wp:extent cx="2743200" cy="5039360"/>
                <wp:effectExtent l="0" t="0" r="0" b="0"/>
                <wp:wrapSquare wrapText="bothSides"/>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5039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D227EA">
                            <w:pPr>
                              <w:keepNext/>
                            </w:pPr>
                            <w:r>
                              <w:rPr>
                                <w:noProof/>
                                <w:sz w:val="20"/>
                                <w:lang w:eastAsia="ja-JP"/>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41">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241686" w:rsidRPr="00D227EA" w:rsidRDefault="00241686" w:rsidP="00D227EA">
                            <w:pPr>
                              <w:pStyle w:val="Caption"/>
                            </w:pPr>
                            <w:bookmarkStart w:id="857" w:name="_Ref346203733"/>
                            <w:r w:rsidRPr="00D227EA">
                              <w:t xml:space="preserve">Figure </w:t>
                            </w:r>
                            <w:fldSimple w:instr=" STYLEREF 5 \s ">
                              <w:r>
                                <w:rPr>
                                  <w:noProof/>
                                </w:rPr>
                                <w:t>2.2.3.4.1</w:t>
                              </w:r>
                            </w:fldSimple>
                            <w:r>
                              <w:noBreakHyphen/>
                            </w:r>
                            <w:fldSimple w:instr=" SEQ Figure \* ARABIC \s 5 ">
                              <w:r>
                                <w:rPr>
                                  <w:noProof/>
                                </w:rPr>
                                <w:t>1</w:t>
                              </w:r>
                            </w:fldSimple>
                            <w:bookmarkEnd w:id="857"/>
                            <w:r w:rsidRPr="00D227EA">
                              <w:t xml:space="preserve">:  Histograms of </w:t>
                            </w:r>
                            <w:proofErr w:type="gramStart"/>
                            <w:r w:rsidRPr="00D227EA">
                              <w:t>the of</w:t>
                            </w:r>
                            <w:proofErr w:type="gramEnd"/>
                            <w:r w:rsidRPr="00D227EA">
                              <w:t xml:space="preserve"> a) stored energy, and b) current left at the time of disruption vs. at the time of maximum performance. The data is broken in the current ramp, the period between the start of flat-top (</w:t>
                            </w:r>
                            <w:proofErr w:type="spellStart"/>
                            <w:r w:rsidRPr="00D227EA">
                              <w:t>SoFT</w:t>
                            </w:r>
                            <w:proofErr w:type="spellEnd"/>
                            <w:r w:rsidRPr="00D227EA">
                              <w:t xml:space="preserve">) and SoFT+250 </w:t>
                            </w:r>
                            <w:proofErr w:type="spellStart"/>
                            <w:r w:rsidRPr="00D227EA">
                              <w:t>ms</w:t>
                            </w:r>
                            <w:proofErr w:type="spellEnd"/>
                            <w:r w:rsidRPr="00D227EA">
                              <w:t xml:space="preserve">, the later flat-top, and the </w:t>
                            </w:r>
                            <w:proofErr w:type="spellStart"/>
                            <w:r w:rsidRPr="00D227EA">
                              <w:t>rampdown</w:t>
                            </w:r>
                            <w:proofErr w:type="spellEnd"/>
                            <w:r w:rsidRPr="00D227EA">
                              <w:t>.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128" type="#_x0000_t202" style="position:absolute;left:0;text-align:left;margin-left:266.2pt;margin-top:161.25pt;width:3in;height:396.8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" filled="f" stroked="f">
                <v:textbox inset=",7.2pt,,7.2pt">
                  <w:txbxContent>
                    <w:p w:rsidR="00241686" w:rsidRDefault="00241686" w:rsidP="00D227EA">
                      <w:pPr>
                        <w:keepNext/>
                      </w:pPr>
                      <w:r>
                        <w:rPr>
                          <w:noProof/>
                          <w:sz w:val="20"/>
                          <w:lang w:eastAsia="ja-JP"/>
                        </w:rPr>
                        <w:drawing>
                          <wp:inline distT="0" distB="0" distL="0" distR="0" wp14:anchorId="406D237E" wp14:editId="35F77FBA">
                            <wp:extent cx="2675255" cy="3712210"/>
                            <wp:effectExtent l="0" t="0" r="0" b="2540"/>
                            <wp:docPr id="2240" name="Picture 2240" descr="Fig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5"/>
                                    <pic:cNvPicPr>
                                      <a:picLocks noChangeAspect="1" noChangeArrowheads="1"/>
                                    </pic:cNvPicPr>
                                  </pic:nvPicPr>
                                  <pic:blipFill>
                                    <a:blip r:embed="rId141">
                                      <a:extLst>
                                        <a:ext uri="{28A0092B-C50C-407E-A947-70E740481C1C}">
                                          <a14:useLocalDpi xmlns:a14="http://schemas.microsoft.com/office/drawing/2010/main" val="0"/>
                                        </a:ext>
                                      </a:extLst>
                                    </a:blip>
                                    <a:srcRect l="16183" t="7646" r="3418" b="6129"/>
                                    <a:stretch>
                                      <a:fillRect/>
                                    </a:stretch>
                                  </pic:blipFill>
                                  <pic:spPr bwMode="auto">
                                    <a:xfrm>
                                      <a:off x="0" y="0"/>
                                      <a:ext cx="2675255" cy="3712210"/>
                                    </a:xfrm>
                                    <a:prstGeom prst="rect">
                                      <a:avLst/>
                                    </a:prstGeom>
                                    <a:noFill/>
                                    <a:ln>
                                      <a:noFill/>
                                    </a:ln>
                                  </pic:spPr>
                                </pic:pic>
                              </a:graphicData>
                            </a:graphic>
                          </wp:inline>
                        </w:drawing>
                      </w:r>
                    </w:p>
                    <w:p w:rsidR="00241686" w:rsidRPr="00D227EA" w:rsidRDefault="00241686" w:rsidP="00D227EA">
                      <w:pPr>
                        <w:pStyle w:val="Caption"/>
                      </w:pPr>
                      <w:bookmarkStart w:id="858" w:name="_Ref346203733"/>
                      <w:r w:rsidRPr="00D227EA">
                        <w:t xml:space="preserve">Figure </w:t>
                      </w:r>
                      <w:fldSimple w:instr=" STYLEREF 5 \s ">
                        <w:r>
                          <w:rPr>
                            <w:noProof/>
                          </w:rPr>
                          <w:t>2.2.3.4.1</w:t>
                        </w:r>
                      </w:fldSimple>
                      <w:r>
                        <w:noBreakHyphen/>
                      </w:r>
                      <w:fldSimple w:instr=" SEQ Figure \* ARABIC \s 5 ">
                        <w:r>
                          <w:rPr>
                            <w:noProof/>
                          </w:rPr>
                          <w:t>1</w:t>
                        </w:r>
                      </w:fldSimple>
                      <w:bookmarkEnd w:id="858"/>
                      <w:r w:rsidRPr="00D227EA">
                        <w:t xml:space="preserve">:  Histograms of </w:t>
                      </w:r>
                      <w:proofErr w:type="gramStart"/>
                      <w:r w:rsidRPr="00D227EA">
                        <w:t>the of</w:t>
                      </w:r>
                      <w:proofErr w:type="gramEnd"/>
                      <w:r w:rsidRPr="00D227EA">
                        <w:t xml:space="preserve"> a) stored energy, and b) current left at the time of disruption vs. at the time of maximum performance. The data is broken in the current ramp, the period between the start of flat-top (</w:t>
                      </w:r>
                      <w:proofErr w:type="spellStart"/>
                      <w:r w:rsidRPr="00D227EA">
                        <w:t>SoFT</w:t>
                      </w:r>
                      <w:proofErr w:type="spellEnd"/>
                      <w:r w:rsidRPr="00D227EA">
                        <w:t xml:space="preserve">) and SoFT+250 </w:t>
                      </w:r>
                      <w:proofErr w:type="spellStart"/>
                      <w:r w:rsidRPr="00D227EA">
                        <w:t>ms</w:t>
                      </w:r>
                      <w:proofErr w:type="spellEnd"/>
                      <w:r w:rsidRPr="00D227EA">
                        <w:t xml:space="preserve">, the later flat-top, and the </w:t>
                      </w:r>
                      <w:proofErr w:type="spellStart"/>
                      <w:r w:rsidRPr="00D227EA">
                        <w:t>rampdown</w:t>
                      </w:r>
                      <w:proofErr w:type="spellEnd"/>
                      <w:r w:rsidRPr="00D227EA">
                        <w:t>. Figure from Reference [</w:t>
                      </w:r>
                      <w:r w:rsidRPr="00D227EA">
                        <w:fldChar w:fldCharType="begin"/>
                      </w:r>
                      <w:r w:rsidRPr="00D227EA">
                        <w:instrText xml:space="preserve"> NOTEREF _Ref335241809 \h  \* MERGEFORMAT </w:instrText>
                      </w:r>
                      <w:r w:rsidRPr="00D227EA">
                        <w:fldChar w:fldCharType="separate"/>
                      </w:r>
                      <w:r>
                        <w:t>66</w:t>
                      </w:r>
                      <w:r w:rsidRPr="00D227EA">
                        <w:fldChar w:fldCharType="end"/>
                      </w:r>
                      <w:r w:rsidRPr="00D227EA">
                        <w:t>].</w:t>
                      </w:r>
                    </w:p>
                  </w:txbxContent>
                </v:textbox>
                <w10:wrap type="square"/>
              </v:shape>
            </w:pict>
          </mc:Fallback>
        </mc:AlternateContent>
      </w:r>
      <w:r w:rsidR="00924C3D" w:rsidRPr="00EE73BA">
        <w:t>The results in the</w:t>
      </w:r>
      <w:r w:rsidR="007C2B2B">
        <w:t xml:space="preserve"> table</w:t>
      </w:r>
      <w:r w:rsidR="00924C3D" w:rsidRPr="00EE73BA">
        <w:t xml:space="preserve"> show that for ITER, a thermal load parameter of roughly 540 MJm</w:t>
      </w:r>
      <w:r w:rsidR="00924C3D" w:rsidRPr="00EE73BA">
        <w:rPr>
          <w:vertAlign w:val="superscript"/>
        </w:rPr>
        <w:t>2</w:t>
      </w:r>
      <w:r w:rsidR="00924C3D" w:rsidRPr="00EE73BA">
        <w:t>s</w:t>
      </w:r>
      <w:r w:rsidR="00924C3D" w:rsidRPr="00EE73BA">
        <w:rPr>
          <w:vertAlign w:val="superscript"/>
        </w:rPr>
        <w:t>-1/2</w:t>
      </w:r>
      <w:r w:rsidR="00924C3D" w:rsidRPr="00EE73BA">
        <w:t xml:space="preserve"> is expected, which is much larger than the C or W ablation/melting threshold of 40-60 MJm</w:t>
      </w:r>
      <w:r w:rsidR="00924C3D" w:rsidRPr="00EE73BA">
        <w:rPr>
          <w:vertAlign w:val="superscript"/>
        </w:rPr>
        <w:t>2</w:t>
      </w:r>
      <w:r w:rsidR="00924C3D" w:rsidRPr="00EE73BA">
        <w:t>s</w:t>
      </w:r>
      <w:r w:rsidR="00924C3D" w:rsidRPr="00EE73BA">
        <w:rPr>
          <w:vertAlign w:val="superscript"/>
        </w:rPr>
        <w:t>-1/2</w:t>
      </w:r>
      <w:r w:rsidR="00924C3D" w:rsidRPr="00EE73BA">
        <w:t xml:space="preserve"> [</w:t>
      </w:r>
      <w:r w:rsidR="00A32E24">
        <w:fldChar w:fldCharType="begin"/>
      </w:r>
      <w:r w:rsidR="00A32E24">
        <w:instrText xml:space="preserve"> NOTEREF _Ref342040163 \h </w:instrText>
      </w:r>
      <w:r w:rsidR="00A32E24">
        <w:fldChar w:fldCharType="separate"/>
      </w:r>
      <w:r w:rsidR="00E23C38">
        <w:t>84</w:t>
      </w:r>
      <w:r w:rsidR="00A32E24">
        <w:fldChar w:fldCharType="end"/>
      </w:r>
      <w:r w:rsidR="00924C3D" w:rsidRPr="00EE73BA">
        <w:t xml:space="preserve">]. This clearly illustrates why mitigation of the thermal quench is critical for ITER. The NSTX-U disruption thermal loading is significantly smaller than this threshold, and disruption damage to potential metal PFCs is only expected if the PFC temperature is already significantly elevated. The ST pilot plant, taken from </w:t>
      </w:r>
      <w:r w:rsidR="00D62B36">
        <w:t>Reference</w:t>
      </w:r>
      <w:r w:rsidR="00924C3D" w:rsidRPr="00EE73BA">
        <w:t xml:space="preserve"> [</w:t>
      </w:r>
      <w:bookmarkStart w:id="859" w:name="_Ref342043976"/>
      <w:r w:rsidR="009C5B8F" w:rsidRPr="009C5B8F">
        <w:rPr>
          <w:rStyle w:val="EndnoteReference"/>
        </w:rPr>
        <w:endnoteReference w:id="86"/>
      </w:r>
      <w:bookmarkEnd w:id="859"/>
      <w:r w:rsidR="00924C3D" w:rsidRPr="00EE73BA">
        <w:t>] shows thermal loading approximately 30% larger than that projected for ITER. The ST power reactor, whose parameters are loosely based on ARIES-ST, shows thermal</w:t>
      </w:r>
      <w:r w:rsidR="008D3F1E">
        <w:t xml:space="preserve"> loading more than a factor of five</w:t>
      </w:r>
      <w:r w:rsidR="00924C3D" w:rsidRPr="00EE73BA">
        <w:t xml:space="preserve"> greater than ITER and 50 times larger than the melting threshold for tungsten, even with the large </w:t>
      </w:r>
      <w:proofErr w:type="spellStart"/>
      <w:r w:rsidR="00924C3D" w:rsidRPr="00EE73BA">
        <w:t>divertor</w:t>
      </w:r>
      <w:proofErr w:type="spellEnd"/>
      <w:r w:rsidR="00924C3D" w:rsidRPr="00EE73BA">
        <w:t xml:space="preserve"> area generated by running at </w:t>
      </w:r>
      <w:proofErr w:type="spellStart"/>
      <w:r w:rsidR="00924C3D" w:rsidRPr="00EE73BA">
        <w:t>f</w:t>
      </w:r>
      <w:r w:rsidR="00924C3D" w:rsidRPr="00EE73BA">
        <w:rPr>
          <w:vertAlign w:val="subscript"/>
        </w:rPr>
        <w:t>exp</w:t>
      </w:r>
      <w:proofErr w:type="spellEnd"/>
      <w:r w:rsidR="008D3F1E">
        <w:t>=60 and a further factor of seven</w:t>
      </w:r>
      <w:r w:rsidR="00924C3D" w:rsidRPr="00EE73BA">
        <w:t xml:space="preserve"> increase during the disruption.</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research proposed for this area in the NSTX-U research program is based on examining the assumptions made in constructing this table, and then providing an experimental basis for improving them. This process illuminates the key physics assumptions and processes that must be understood to make improved projections to ne</w:t>
      </w:r>
      <w:r w:rsidR="0085486D">
        <w:t>xt step STs.</w:t>
      </w:r>
      <w:r w:rsidR="00B21930" w:rsidRPr="00B21930">
        <w:rPr>
          <w:szCs w:val="24"/>
        </w:rPr>
        <w:t xml:space="preserve"> </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first physics assumption in these estimates is that stored energy at the time of the thermal quench is equal to the value during the high performance phase. In fact, as shown in </w:t>
      </w:r>
      <w:r w:rsidR="00D62B36">
        <w:t>Reference</w:t>
      </w:r>
      <w:r w:rsidRPr="00EE73BA">
        <w:t xml:space="preserve"> [</w:t>
      </w:r>
      <w:r w:rsidR="009C5B8F" w:rsidRPr="009C5B8F">
        <w:rPr>
          <w:rStyle w:val="EndnoteReference"/>
        </w:rPr>
        <w:endnoteReference w:id="87"/>
      </w:r>
      <w:r w:rsidRPr="00EE73BA">
        <w:t xml:space="preserve">] for JET and </w:t>
      </w:r>
      <w:r w:rsidR="00D227EA">
        <w:fldChar w:fldCharType="begin"/>
      </w:r>
      <w:r w:rsidR="00D227EA">
        <w:instrText xml:space="preserve"> REF _Ref346203733 \h </w:instrText>
      </w:r>
      <w:r w:rsidR="00D227EA">
        <w:fldChar w:fldCharType="separate"/>
      </w:r>
      <w:r w:rsidR="00E23C38" w:rsidRPr="00D227EA">
        <w:t xml:space="preserve">Figure </w:t>
      </w:r>
      <w:r w:rsidR="00E23C38">
        <w:rPr>
          <w:noProof/>
        </w:rPr>
        <w:t>2.2.3.4.1</w:t>
      </w:r>
      <w:r w:rsidR="00E23C38">
        <w:noBreakHyphen/>
      </w:r>
      <w:r w:rsidR="00E23C38">
        <w:rPr>
          <w:noProof/>
        </w:rPr>
        <w:t>1</w:t>
      </w:r>
      <w:r w:rsidR="00D227EA">
        <w:fldChar w:fldCharType="end"/>
      </w:r>
      <w:r w:rsidR="006B7D8B" w:rsidRPr="006B7D8B">
        <w:rPr>
          <w:szCs w:val="24"/>
        </w:rPr>
        <w:t>a</w:t>
      </w:r>
      <w:r w:rsidRPr="00EE73BA">
        <w:t xml:space="preserve"> for NSTX data [</w:t>
      </w:r>
      <w:r w:rsidR="00A32E24">
        <w:fldChar w:fldCharType="begin"/>
      </w:r>
      <w:r w:rsidR="00A32E24">
        <w:instrText xml:space="preserve"> NOTEREF _Ref335241809 \h </w:instrText>
      </w:r>
      <w:r w:rsidR="00A32E24">
        <w:fldChar w:fldCharType="separate"/>
      </w:r>
      <w:r w:rsidR="00E23C38">
        <w:t>66</w:t>
      </w:r>
      <w:r w:rsidR="00A32E24">
        <w:fldChar w:fldCharType="end"/>
      </w:r>
      <w:r w:rsidRPr="00EE73BA">
        <w:t xml:space="preserve">], there is typically a rather large fractional loss of stored energy </w:t>
      </w:r>
      <w:r w:rsidR="00B65D33">
        <w:t>during the low confinement phase preceding the thermal quench</w:t>
      </w:r>
      <w:r w:rsidRPr="00EE73BA">
        <w:t xml:space="preserve">. For instance, for disruptions in the later flat-top, the most likely case has a stored energy equal to 15-20% of the stored energy at the time of maximum performance. Similarly, </w:t>
      </w:r>
      <w:r w:rsidR="00D227EA">
        <w:rPr>
          <w:szCs w:val="24"/>
        </w:rPr>
        <w:fldChar w:fldCharType="begin"/>
      </w:r>
      <w:r w:rsidR="00D227EA">
        <w:rPr>
          <w:szCs w:val="24"/>
        </w:rPr>
        <w:instrText xml:space="preserve"> REF _Ref346203733 \h </w:instrText>
      </w:r>
      <w:r w:rsidR="00D227EA">
        <w:rPr>
          <w:szCs w:val="24"/>
        </w:rPr>
      </w:r>
      <w:r w:rsidR="00D227EA">
        <w:rPr>
          <w:szCs w:val="24"/>
        </w:rPr>
        <w:fldChar w:fldCharType="separate"/>
      </w:r>
      <w:r w:rsidR="00E23C38" w:rsidRPr="00D227EA">
        <w:t xml:space="preserve">Figure </w:t>
      </w:r>
      <w:r w:rsidR="00E23C38">
        <w:rPr>
          <w:noProof/>
        </w:rPr>
        <w:t>2.2.3.4.1</w:t>
      </w:r>
      <w:r w:rsidR="00E23C38">
        <w:noBreakHyphen/>
      </w:r>
      <w:r w:rsidR="00E23C38">
        <w:rPr>
          <w:noProof/>
        </w:rPr>
        <w:t>1</w:t>
      </w:r>
      <w:r w:rsidR="00D227EA">
        <w:rPr>
          <w:szCs w:val="24"/>
        </w:rPr>
        <w:fldChar w:fldCharType="end"/>
      </w:r>
      <w:r w:rsidR="006B7D8B">
        <w:rPr>
          <w:szCs w:val="24"/>
        </w:rPr>
        <w:t xml:space="preserve">b </w:t>
      </w:r>
      <w:r w:rsidRPr="00EE73BA">
        <w:t>shows that there is typically a loss of plasma current in the phase leading up to the disruption. Both of these effects can help to mitigate the dangerous aspects of the disruption.</w:t>
      </w:r>
    </w:p>
    <w:p w:rsidR="00924C3D" w:rsidRPr="00EE73BA" w:rsidRDefault="007D5A25" w:rsidP="00924C3D">
      <w:pPr>
        <w:spacing w:line="276" w:lineRule="auto"/>
        <w:jc w:val="both"/>
      </w:pPr>
      <w:r>
        <w:rPr>
          <w:noProof/>
          <w:szCs w:val="24"/>
          <w:lang w:eastAsia="ja-JP"/>
        </w:rPr>
        <w:lastRenderedPageBreak/>
        <mc:AlternateContent>
          <mc:Choice Requires="wps">
            <w:drawing>
              <wp:anchor distT="0" distB="0" distL="114300" distR="114300" simplePos="0" relativeHeight="251719168" behindDoc="0" locked="0" layoutInCell="1" allowOverlap="1" wp14:anchorId="50699798" wp14:editId="7DE97709">
                <wp:simplePos x="0" y="0"/>
                <wp:positionH relativeFrom="column">
                  <wp:posOffset>-74930</wp:posOffset>
                </wp:positionH>
                <wp:positionV relativeFrom="paragraph">
                  <wp:posOffset>48895</wp:posOffset>
                </wp:positionV>
                <wp:extent cx="2971800" cy="7038340"/>
                <wp:effectExtent l="0" t="0" r="0" b="0"/>
                <wp:wrapSquare wrapText="bothSides"/>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7038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9D732D">
                            <w:pPr>
                              <w:keepNext/>
                              <w:jc w:val="both"/>
                            </w:pPr>
                            <w:r>
                              <w:rPr>
                                <w:noProof/>
                                <w:sz w:val="20"/>
                                <w:lang w:eastAsia="ja-JP"/>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42">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241686" w:rsidRPr="00C56EF2" w:rsidRDefault="00241686" w:rsidP="009D732D">
                            <w:pPr>
                              <w:pStyle w:val="Caption"/>
                              <w:rPr>
                                <w:i w:val="0"/>
                              </w:rPr>
                            </w:pPr>
                            <w:bookmarkStart w:id="860" w:name="_Ref346263554"/>
                            <w:r>
                              <w:t xml:space="preserve">Figure </w:t>
                            </w:r>
                            <w:fldSimple w:instr=" STYLEREF 5 \s ">
                              <w:r>
                                <w:rPr>
                                  <w:noProof/>
                                </w:rPr>
                                <w:t>2.2.3.4.1</w:t>
                              </w:r>
                            </w:fldSimple>
                            <w:r>
                              <w:noBreakHyphen/>
                            </w:r>
                            <w:fldSimple w:instr=" SEQ Figure \* ARABIC \s 5 ">
                              <w:r>
                                <w:rPr>
                                  <w:noProof/>
                                </w:rPr>
                                <w:t>2</w:t>
                              </w:r>
                            </w:fldSimple>
                            <w:bookmarkEnd w:id="860"/>
                            <w:r>
                              <w:t xml:space="preserve">: </w:t>
                            </w:r>
                            <w:r w:rsidRPr="00C56EF2">
                              <w:t xml:space="preserve">Time evolution of quantities during </w:t>
                            </w:r>
                            <w:proofErr w:type="gramStart"/>
                            <w:r w:rsidRPr="00C56EF2">
                              <w:t>a plasma</w:t>
                            </w:r>
                            <w:proofErr w:type="gramEnd"/>
                            <w:r w:rsidRPr="00C56EF2">
                              <w:t xml:space="preserve">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 xml:space="preserve">e thermal </w:t>
                            </w:r>
                            <w:proofErr w:type="gramStart"/>
                            <w:r>
                              <w:t>quench.</w:t>
                            </w:r>
                            <w:proofErr w:type="gramEnd"/>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129" type="#_x0000_t202" style="position:absolute;left:0;text-align:left;margin-left:-5.9pt;margin-top:3.85pt;width:234pt;height:554.2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" filled="f" stroked="f">
                <v:textbox inset=",7.2pt,,7.2pt">
                  <w:txbxContent>
                    <w:p w:rsidR="00241686" w:rsidRDefault="00241686" w:rsidP="009D732D">
                      <w:pPr>
                        <w:keepNext/>
                        <w:jc w:val="both"/>
                      </w:pPr>
                      <w:r>
                        <w:rPr>
                          <w:noProof/>
                          <w:sz w:val="20"/>
                          <w:lang w:eastAsia="ja-JP"/>
                        </w:rPr>
                        <w:drawing>
                          <wp:inline distT="0" distB="0" distL="0" distR="0" wp14:anchorId="20894573" wp14:editId="4D3A18FB">
                            <wp:extent cx="2820670" cy="5572760"/>
                            <wp:effectExtent l="0" t="0" r="0" b="8890"/>
                            <wp:docPr id="2241" name="Picture 2241" descr="Fig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ig20"/>
                                    <pic:cNvPicPr>
                                      <a:picLocks noChangeAspect="1" noChangeArrowheads="1"/>
                                    </pic:cNvPicPr>
                                  </pic:nvPicPr>
                                  <pic:blipFill>
                                    <a:blip r:embed="rId142">
                                      <a:extLst>
                                        <a:ext uri="{28A0092B-C50C-407E-A947-70E740481C1C}">
                                          <a14:useLocalDpi xmlns:a14="http://schemas.microsoft.com/office/drawing/2010/main" val="0"/>
                                        </a:ext>
                                      </a:extLst>
                                    </a:blip>
                                    <a:srcRect l="12329" t="4463" r="29529" b="6465"/>
                                    <a:stretch>
                                      <a:fillRect/>
                                    </a:stretch>
                                  </pic:blipFill>
                                  <pic:spPr bwMode="auto">
                                    <a:xfrm>
                                      <a:off x="0" y="0"/>
                                      <a:ext cx="2820670" cy="5572760"/>
                                    </a:xfrm>
                                    <a:prstGeom prst="rect">
                                      <a:avLst/>
                                    </a:prstGeom>
                                    <a:noFill/>
                                    <a:ln>
                                      <a:noFill/>
                                    </a:ln>
                                  </pic:spPr>
                                </pic:pic>
                              </a:graphicData>
                            </a:graphic>
                          </wp:inline>
                        </w:drawing>
                      </w:r>
                    </w:p>
                    <w:p w:rsidR="00241686" w:rsidRPr="00C56EF2" w:rsidRDefault="00241686" w:rsidP="009D732D">
                      <w:pPr>
                        <w:pStyle w:val="Caption"/>
                        <w:rPr>
                          <w:i w:val="0"/>
                        </w:rPr>
                      </w:pPr>
                      <w:bookmarkStart w:id="861" w:name="_Ref346263554"/>
                      <w:r>
                        <w:t xml:space="preserve">Figure </w:t>
                      </w:r>
                      <w:fldSimple w:instr=" STYLEREF 5 \s ">
                        <w:r>
                          <w:rPr>
                            <w:noProof/>
                          </w:rPr>
                          <w:t>2.2.3.4.1</w:t>
                        </w:r>
                      </w:fldSimple>
                      <w:r>
                        <w:noBreakHyphen/>
                      </w:r>
                      <w:fldSimple w:instr=" SEQ Figure \* ARABIC \s 5 ">
                        <w:r>
                          <w:rPr>
                            <w:noProof/>
                          </w:rPr>
                          <w:t>2</w:t>
                        </w:r>
                      </w:fldSimple>
                      <w:bookmarkEnd w:id="861"/>
                      <w:r>
                        <w:t xml:space="preserve">: </w:t>
                      </w:r>
                      <w:r w:rsidRPr="00C56EF2">
                        <w:t xml:space="preserve">Time evolution of quantities during </w:t>
                      </w:r>
                      <w:proofErr w:type="gramStart"/>
                      <w:r w:rsidRPr="00C56EF2">
                        <w:t>a plasma</w:t>
                      </w:r>
                      <w:proofErr w:type="gramEnd"/>
                      <w:r w:rsidRPr="00C56EF2">
                        <w:t xml:space="preserve"> with an extremely rapid thermal quench. Shown are a) the plasma current and injected power, b) the applied loop voltage, c) the stored energy, d) the neutron emission,</w:t>
                      </w:r>
                      <w:r>
                        <w:t xml:space="preserve"> e) the s</w:t>
                      </w:r>
                      <w:r w:rsidRPr="00C56EF2">
                        <w:t>oft X-ray profile, and f) the neutron and soft X-ray emission zoomed in to the region surrounding th</w:t>
                      </w:r>
                      <w:r>
                        <w:t xml:space="preserve">e thermal </w:t>
                      </w:r>
                      <w:proofErr w:type="gramStart"/>
                      <w:r>
                        <w:t>quench.</w:t>
                      </w:r>
                      <w:proofErr w:type="gramEnd"/>
                      <w:r w:rsidRPr="00C56EF2">
                        <w:t xml:space="preserve"> Figure from </w:t>
                      </w:r>
                      <w:r>
                        <w:t>Reference</w:t>
                      </w:r>
                      <w:r w:rsidRPr="00C56EF2">
                        <w:t xml:space="preserve"> [</w:t>
                      </w:r>
                      <w:r>
                        <w:rPr>
                          <w:i w:val="0"/>
                        </w:rPr>
                        <w:fldChar w:fldCharType="begin"/>
                      </w:r>
                      <w:r>
                        <w:instrText xml:space="preserve"> NOTEREF _Ref335241809 \h </w:instrText>
                      </w:r>
                      <w:r>
                        <w:rPr>
                          <w:i w:val="0"/>
                        </w:rPr>
                        <w:instrText xml:space="preserve"> \* MERGEFORMAT </w:instrText>
                      </w:r>
                      <w:r>
                        <w:rPr>
                          <w:i w:val="0"/>
                        </w:rPr>
                      </w:r>
                      <w:r>
                        <w:rPr>
                          <w:i w:val="0"/>
                        </w:rPr>
                        <w:fldChar w:fldCharType="separate"/>
                      </w:r>
                      <w:r>
                        <w:t>66</w:t>
                      </w:r>
                      <w:r>
                        <w:rPr>
                          <w:i w:val="0"/>
                        </w:rPr>
                        <w:fldChar w:fldCharType="end"/>
                      </w:r>
                      <w:r w:rsidRPr="00C56EF2">
                        <w:t>].</w:t>
                      </w:r>
                    </w:p>
                  </w:txbxContent>
                </v:textbox>
                <w10:wrap type="square"/>
              </v:shape>
            </w:pict>
          </mc:Fallback>
        </mc:AlternateContent>
      </w:r>
    </w:p>
    <w:p w:rsidR="00924C3D" w:rsidRPr="00EE73BA" w:rsidRDefault="00924C3D" w:rsidP="00924C3D">
      <w:pPr>
        <w:spacing w:line="276" w:lineRule="auto"/>
        <w:jc w:val="both"/>
      </w:pPr>
      <w:r w:rsidRPr="00EE73BA">
        <w:t xml:space="preserve">Note, however, that there are many examples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r w:rsidR="007B27CA">
        <w:t>a</w:t>
      </w:r>
      <w:r w:rsidRPr="00EE73BA">
        <w:t xml:space="preserve"> with minimal fractional stored energy loss proceeding the disruption. These cases are often among the highest stored energy disruptions in NSTX. An example of such a disruption is shown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Pr="00EE73BA">
        <w:t xml:space="preserve">, where frames a) through e) share a common time-base, and frame f) zooms in on the soft X-ray emission dynamics during the thermal quench. In this case, the disruption is triggered by a reversal of the loop voltage in </w:t>
      </w:r>
      <w:r w:rsidR="009D732D">
        <w:fldChar w:fldCharType="begin"/>
      </w:r>
      <w:r w:rsidR="009D732D">
        <w:instrText xml:space="preserve"> REF _Ref346263554 \h </w:instrText>
      </w:r>
      <w:r w:rsidR="009D732D">
        <w:fldChar w:fldCharType="separate"/>
      </w:r>
      <w:r w:rsidR="00E23C38">
        <w:t xml:space="preserve">Figure </w:t>
      </w:r>
      <w:r w:rsidR="00E23C38">
        <w:rPr>
          <w:noProof/>
        </w:rPr>
        <w:t>2.2.3.4.1</w:t>
      </w:r>
      <w:r w:rsidR="00E23C38">
        <w:noBreakHyphen/>
      </w:r>
      <w:r w:rsidR="00E23C38">
        <w:rPr>
          <w:noProof/>
        </w:rPr>
        <w:t>2</w:t>
      </w:r>
      <w:r w:rsidR="009D732D">
        <w:fldChar w:fldCharType="end"/>
      </w:r>
      <w:r w:rsidR="00C56EF2">
        <w:t>b</w:t>
      </w:r>
      <w:r w:rsidRPr="00EE73BA">
        <w:t xml:space="preserve">, as the plasma current is ramped down without first reducing the stored energy. The stored energy of 320 kJ at the time of the thermal collapse is quite large by NSTX standards, and shows no substantial reduction in the phase leading up to the thermal quench. In fact, 21 of the 22 largest stored energy disruptions in NSTX were of this variety, where the loop voltage was reversed during the high performance phase. This observation motivates the ramp-down automation tasks described in </w:t>
      </w:r>
      <w:r w:rsidR="00C72502">
        <w:t>Section</w:t>
      </w:r>
      <w:r w:rsidRPr="00EE73BA">
        <w:t xml:space="preserve"> 9.2.3, designed to avoid this occurrence, but also provides a means to generate reproducible disruptions for physics studies, as will be described in the next </w:t>
      </w:r>
      <w:r w:rsidR="004E69FD">
        <w:t>s</w:t>
      </w:r>
      <w:r w:rsidR="00C72502">
        <w:t>ection</w:t>
      </w:r>
      <w:r w:rsidRPr="00EE73BA">
        <w:t>.</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Research in NSTX-U will continue to examine the typical stored energy losses preceding a disruption. More importantly, it is worth noting that that the levels of energy loss in </w:t>
      </w:r>
      <w:r w:rsidR="009D732D">
        <w:fldChar w:fldCharType="begin"/>
      </w:r>
      <w:r w:rsidR="009D732D">
        <w:instrText xml:space="preserve"> REF _Ref346203733 \h </w:instrText>
      </w:r>
      <w:r w:rsidR="009D732D">
        <w:fldChar w:fldCharType="separate"/>
      </w:r>
      <w:r w:rsidR="00E23C38" w:rsidRPr="00D227EA">
        <w:t xml:space="preserve">Figure </w:t>
      </w:r>
      <w:r w:rsidR="00E23C38">
        <w:rPr>
          <w:noProof/>
        </w:rPr>
        <w:t>2.2.3.4.1</w:t>
      </w:r>
      <w:r w:rsidR="00E23C38">
        <w:noBreakHyphen/>
      </w:r>
      <w:r w:rsidR="00E23C38">
        <w:rPr>
          <w:noProof/>
        </w:rPr>
        <w:t>1</w:t>
      </w:r>
      <w:r w:rsidR="009D732D">
        <w:fldChar w:fldCharType="end"/>
      </w:r>
      <w:proofErr w:type="gramStart"/>
      <w:r w:rsidR="009D732D">
        <w:t>a</w:t>
      </w:r>
      <w:proofErr w:type="gramEnd"/>
      <w:r w:rsidR="009D732D">
        <w:t xml:space="preserve"> </w:t>
      </w:r>
      <w:r w:rsidRPr="00EE73BA">
        <w:t xml:space="preserve">are only due to natural plasma processes. Collaborative research between the ASC and MS groups will attempt to actively increase the levels of pre-disruption energy loss by implementing automated soft-stop procedures, as described in </w:t>
      </w:r>
      <w:r w:rsidR="00C72502">
        <w:t>Section</w:t>
      </w:r>
      <w:r w:rsidRPr="00EE73BA">
        <w:t xml:space="preserve"> </w:t>
      </w:r>
      <w:r w:rsidRPr="00F26AF0">
        <w:t>9.2.3.</w:t>
      </w:r>
      <w:r w:rsidR="006B7D8B" w:rsidRPr="00F26AF0">
        <w:t>2</w:t>
      </w:r>
      <w:r w:rsidRPr="00EE73BA">
        <w:t>. This will allow a better understanding of the scenarios under which full-energy disruptions are unavoidable.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A second key assumption made in formulating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all of the energy present at the time of the thermal quench is conducted to the </w:t>
      </w:r>
      <w:proofErr w:type="spellStart"/>
      <w:r w:rsidRPr="00EE73BA">
        <w:t>divertor</w:t>
      </w:r>
      <w:proofErr w:type="spellEnd"/>
      <w:r w:rsidRPr="00EE73BA">
        <w:t xml:space="preserve">, and that radiation is not a significant part of the disruption power balance. This assumption will be verified by power balance measurements during disruptions. In particular, </w:t>
      </w:r>
      <w:r w:rsidR="00F26AF0">
        <w:t>a</w:t>
      </w:r>
      <w:r w:rsidRPr="00EE73BA">
        <w:t xml:space="preserve"> </w:t>
      </w:r>
      <w:proofErr w:type="spellStart"/>
      <w:r w:rsidRPr="00EE73BA">
        <w:t>bolometry</w:t>
      </w:r>
      <w:proofErr w:type="spellEnd"/>
      <w:r w:rsidRPr="00EE73BA">
        <w:t xml:space="preserve"> system</w:t>
      </w:r>
      <w:r w:rsidR="00F26AF0">
        <w:t xml:space="preserve"> </w:t>
      </w:r>
      <w:r w:rsidRPr="00EE73BA">
        <w:t>will be used to assess the total radiation as a function of time, during both the thermal and current quenches. The fast IR thermography systems and eroding thermocouples</w:t>
      </w:r>
      <w:r w:rsidR="00F26AF0">
        <w:rPr>
          <w:color w:val="FF0000"/>
        </w:rPr>
        <w:t xml:space="preserve"> </w:t>
      </w:r>
      <w:r w:rsidRPr="00EE73BA">
        <w:t xml:space="preserve">will be used to assess the heat conducted to the PFC surfaces. Measurements of vessel eddy currents will be used to assess the magnetic energy lost to eddy currents. These measurements will be made for both centered major disruptions and </w:t>
      </w:r>
      <w:r w:rsidR="004E2495">
        <w:t>vertical displacement event (</w:t>
      </w:r>
      <w:r w:rsidRPr="00EE73BA">
        <w:t>VDE</w:t>
      </w:r>
      <w:r w:rsidR="004E2495">
        <w:t>)</w:t>
      </w:r>
      <w:r w:rsidRPr="00EE73BA">
        <w:t xml:space="preserve">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third assumption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00C45231">
        <w:t xml:space="preserve"> </w:t>
      </w:r>
      <w:r w:rsidRPr="00EE73BA">
        <w:t>is with regard to the temporal scale of the thermal collapse and the thermal loading. At conventional aspect ratio, a two-stage thermal quench sequence has often been discussed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where there is first flattening of the thermal profiles within the q</w:t>
      </w:r>
      <w:r w:rsidR="00B96ED8">
        <w:t xml:space="preserve"> </w:t>
      </w:r>
      <w:r w:rsidRPr="00EE73BA">
        <w:t>=</w:t>
      </w:r>
      <w:r w:rsidR="00B96ED8">
        <w:t xml:space="preserve"> </w:t>
      </w:r>
      <w:r w:rsidRPr="00EE73BA">
        <w:t>2 surface, followed by a complete collapse of the remaining thermal energy. The time-scale of the second collapse is used as a worst-case proxy for the time-scale of the thermal loading in the calculation of</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though some measurements from AUG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indicate that this may be too conservative.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largest stored energy disruptions in NSTX are also observed to have a two stage thermal collapse. For instance, the neutral emission trace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d</w:t>
      </w:r>
      <w:r w:rsidRPr="00EE73BA">
        <w:t xml:space="preserve"> shows a two stage collapse, as does the profile of s</w:t>
      </w:r>
      <w:r w:rsidR="009835C5">
        <w:t xml:space="preserve">oft X-ray emissivity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e</w:t>
      </w:r>
      <w:r w:rsidRPr="00EE73BA">
        <w:t xml:space="preserve">. The dynamics of this two-stage collapse can </w:t>
      </w:r>
      <w:r w:rsidR="009835C5">
        <w:t xml:space="preserve">be seen most clearly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009835C5">
        <w:t>f</w:t>
      </w:r>
      <w:r w:rsidRPr="00EE73BA">
        <w:t xml:space="preserve">, where the neutron and X-ray signals have been expanded around the time of the thermal quench. It is clear that, unlike the conventional aspect ratio case, the first collapse occurs at the edge of the plasma. This collapse takes place over 40-60 </w:t>
      </w:r>
      <w:proofErr w:type="spellStart"/>
      <w:r w:rsidRPr="00EE73BA">
        <w:t>ms</w:t>
      </w:r>
      <w:proofErr w:type="spellEnd"/>
      <w:r w:rsidRPr="00EE73BA">
        <w:t xml:space="preserve">, followed by a nearly constant phase of 1500 </w:t>
      </w:r>
      <w:proofErr w:type="spellStart"/>
      <w:r w:rsidRPr="00EE73BA">
        <w:t>ms</w:t>
      </w:r>
      <w:proofErr w:type="spellEnd"/>
      <w:r w:rsidRPr="00EE73BA">
        <w:t xml:space="preserve"> duration, and the core thermal energy collapse on a time scale of ~200 </w:t>
      </w:r>
      <w:proofErr w:type="spellStart"/>
      <w:r w:rsidRPr="00EE73BA">
        <w:t>ms.</w:t>
      </w:r>
      <w:proofErr w:type="spellEnd"/>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 xml:space="preserve">The fast IR thermography and eroding thermocouples will be used in conjunction with the core diagnostics to assess the relative timing between the core thermal collapses and the arrival of heat at the </w:t>
      </w:r>
      <w:proofErr w:type="spellStart"/>
      <w:r w:rsidRPr="00EE73BA">
        <w:t>divertor</w:t>
      </w:r>
      <w:proofErr w:type="spellEnd"/>
      <w:r w:rsidRPr="00EE73BA">
        <w:t xml:space="preserve"> surface. These measurements will be conducted for “hot plasma VDEs”, where there is</w:t>
      </w:r>
      <w:r w:rsidR="00FC40DA">
        <w:t xml:space="preserve"> minimal thermal energy loss </w:t>
      </w:r>
      <w:proofErr w:type="spellStart"/>
      <w:r w:rsidR="00FC40DA">
        <w:t>pre</w:t>
      </w:r>
      <w:r w:rsidRPr="00EE73BA">
        <w:t>ceeding</w:t>
      </w:r>
      <w:proofErr w:type="spellEnd"/>
      <w:r w:rsidRPr="00EE73BA">
        <w:t xml:space="preserve"> the vertical motion, and centered disruptions such as that in </w:t>
      </w:r>
      <w:r w:rsidR="001720FB">
        <w:fldChar w:fldCharType="begin"/>
      </w:r>
      <w:r w:rsidR="001720FB">
        <w:instrText xml:space="preserve"> REF _Ref346263554 \h </w:instrText>
      </w:r>
      <w:r w:rsidR="001720FB">
        <w:fldChar w:fldCharType="separate"/>
      </w:r>
      <w:r w:rsidR="00E23C38">
        <w:t xml:space="preserve">Figure </w:t>
      </w:r>
      <w:r w:rsidR="00E23C38">
        <w:rPr>
          <w:noProof/>
        </w:rPr>
        <w:t>2.2.3.4.1</w:t>
      </w:r>
      <w:r w:rsidR="00E23C38">
        <w:noBreakHyphen/>
      </w:r>
      <w:r w:rsidR="00E23C38">
        <w:rPr>
          <w:noProof/>
        </w:rPr>
        <w:t>2</w:t>
      </w:r>
      <w:r w:rsidR="001720FB">
        <w:fldChar w:fldCharType="end"/>
      </w:r>
      <w:r w:rsidRPr="00EE73BA">
        <w:t xml:space="preserve">, where there is minimal plasma motion </w:t>
      </w:r>
      <w:proofErr w:type="gramStart"/>
      <w:r w:rsidRPr="00EE73BA">
        <w:t>preceding</w:t>
      </w:r>
      <w:proofErr w:type="gramEnd"/>
      <w:r w:rsidRPr="00EE73BA">
        <w:t xml:space="preserve"> or during the thermal quench. The presence of multiple time-scales in the thermal collapse will be documented for the various disruption types, and the levels of thermal loading associated with each time-scale will be documented. The effective duration of the thermal energy pulse will be measured, with a view to determine if various effects such as SOL turbulence or plasma sheath effects [</w:t>
      </w:r>
      <w:r w:rsidR="00C408D7">
        <w:fldChar w:fldCharType="begin"/>
      </w:r>
      <w:r w:rsidR="00C408D7">
        <w:instrText xml:space="preserve"> NOTEREF _Ref342040163 \h </w:instrText>
      </w:r>
      <w:r w:rsidR="00C408D7">
        <w:fldChar w:fldCharType="separate"/>
      </w:r>
      <w:r w:rsidR="00E23C38">
        <w:t>84</w:t>
      </w:r>
      <w:r w:rsidR="00C408D7">
        <w:fldChar w:fldCharType="end"/>
      </w:r>
      <w:r w:rsidRPr="00EE73BA">
        <w:t>] result in a temporal spreading of the heat flux compared to the time-scale of the core collapse.</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lastRenderedPageBreak/>
        <w:t>The fourth assumption made in assessing</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is that the conducted heat flows along the SOL field in a fashion similar to that during the flat-t</w:t>
      </w:r>
      <w:r w:rsidR="008D3F1E">
        <w:t>op phase, but with a factor of seven</w:t>
      </w:r>
      <w:r w:rsidRPr="00EE73BA">
        <w:t xml:space="preserve"> expansion in the wetted area. Note that significant heat flux is conducted to the inner target during VDEs in DIII-D by </w:t>
      </w:r>
      <w:proofErr w:type="spellStart"/>
      <w:r w:rsidRPr="00EE73BA">
        <w:t>poloidal</w:t>
      </w:r>
      <w:proofErr w:type="spellEnd"/>
      <w:r w:rsidRPr="00EE73BA">
        <w:t xml:space="preserve"> flows and </w:t>
      </w:r>
      <w:r w:rsidR="004E2495">
        <w:t xml:space="preserve">is </w:t>
      </w:r>
      <w:r w:rsidRPr="00EE73BA">
        <w:t>not fully understood [</w:t>
      </w:r>
      <w:r w:rsidR="009E0EB9" w:rsidRPr="009E0EB9">
        <w:rPr>
          <w:rStyle w:val="EndnoteReference"/>
        </w:rPr>
        <w:endnoteReference w:id="88"/>
      </w:r>
      <w:r w:rsidRPr="00EE73BA">
        <w:t xml:space="preserve">]; this effect is potentially more problematic in an ST, given the different </w:t>
      </w:r>
      <w:proofErr w:type="spellStart"/>
      <w:r w:rsidRPr="00EE73BA">
        <w:t>divertor</w:t>
      </w:r>
      <w:proofErr w:type="spellEnd"/>
      <w:r w:rsidRPr="00EE73BA">
        <w:t xml:space="preserve"> areas of the two targets, and must be understood well in order to project for future devices. The IR thermography diagnostics will be used to assess the spatial extent of the conducted heat flux, to determine the correct area expansion factor for estimating thermal loads. Furthermore, the split betw</w:t>
      </w:r>
      <w:r w:rsidR="0085486D">
        <w:t>een the inner- and outer-</w:t>
      </w:r>
      <w:proofErr w:type="spellStart"/>
      <w:r w:rsidRPr="00EE73BA">
        <w:t>divertor</w:t>
      </w:r>
      <w:proofErr w:type="spellEnd"/>
      <w:r w:rsidRPr="00EE73BA">
        <w:t xml:space="preserve"> legs will be assessed, to determine which locations receive the largest energy loading. As with the time-scale studies, these experiments will be conducted in both hot-plasma VDEs and centered, high-energy disruptions.</w:t>
      </w:r>
    </w:p>
    <w:p w:rsidR="00924C3D" w:rsidRPr="00EE73BA" w:rsidRDefault="00924C3D" w:rsidP="00924C3D">
      <w:pPr>
        <w:spacing w:line="276" w:lineRule="auto"/>
        <w:jc w:val="both"/>
      </w:pPr>
    </w:p>
    <w:p w:rsidR="00924C3D" w:rsidRPr="00EE73BA" w:rsidRDefault="00924C3D" w:rsidP="00924C3D">
      <w:pPr>
        <w:spacing w:line="276" w:lineRule="auto"/>
        <w:jc w:val="both"/>
      </w:pPr>
      <w:r w:rsidRPr="00EE73BA">
        <w:t>The fifth and final assumption involved in</w:t>
      </w:r>
      <w:r w:rsidR="007C2B2B">
        <w:t xml:space="preserve"> Table</w:t>
      </w:r>
      <w:r w:rsidRPr="00EE73BA">
        <w:t xml:space="preserve"> </w:t>
      </w:r>
      <w:r w:rsidR="0085486D">
        <w:fldChar w:fldCharType="begin"/>
      </w:r>
      <w:r w:rsidR="0085486D">
        <w:instrText xml:space="preserve"> REF _Ref342037329 \r \h </w:instrText>
      </w:r>
      <w:r w:rsidR="0085486D">
        <w:fldChar w:fldCharType="separate"/>
      </w:r>
      <w:r w:rsidR="00E23C38">
        <w:t>2.2.3.4.1</w:t>
      </w:r>
      <w:r w:rsidR="0085486D">
        <w:fldChar w:fldCharType="end"/>
      </w:r>
      <w:r w:rsidRPr="00EE73BA">
        <w:t xml:space="preserve"> involves the assumption of </w:t>
      </w:r>
      <w:proofErr w:type="spellStart"/>
      <w:r w:rsidRPr="00EE73BA">
        <w:t>axisymmetry</w:t>
      </w:r>
      <w:proofErr w:type="spellEnd"/>
      <w:r w:rsidRPr="00EE73BA">
        <w:t xml:space="preserve">. The </w:t>
      </w:r>
      <w:proofErr w:type="spellStart"/>
      <w:r w:rsidRPr="00EE73BA">
        <w:t>axisymmetry</w:t>
      </w:r>
      <w:proofErr w:type="spellEnd"/>
      <w:r w:rsidRPr="00EE73BA">
        <w:t xml:space="preserve"> of the heat flux could be violated because of helical distortions of the plasma boundary due to MHD activity, or due to enhanced sheath conduction if thermal electron emission occurs on very hot PFC surfaces [</w:t>
      </w:r>
      <w:bookmarkStart w:id="862" w:name="_Ref342043219"/>
      <w:r w:rsidR="0064492E" w:rsidRPr="00F84276">
        <w:rPr>
          <w:rStyle w:val="EndnoteReference"/>
        </w:rPr>
        <w:endnoteReference w:id="89"/>
      </w:r>
      <w:bookmarkEnd w:id="862"/>
      <w:r w:rsidRPr="00EE73BA">
        <w:t>]. This latter effect could be relevant to cases where the PFC temperatures are already highly elevated when the high-energy disruption occurs, and could be strongly localized. Using the proposed wide-angle IR camera view, NSTX-U researchers will examine the disruption heat fluxes for evidence of strong non-</w:t>
      </w:r>
      <w:proofErr w:type="spellStart"/>
      <w:r w:rsidRPr="00EE73BA">
        <w:t>axisymmetry</w:t>
      </w:r>
      <w:proofErr w:type="spellEnd"/>
      <w:r w:rsidRPr="00EE73BA">
        <w:t>, and quantify those asymmetries if present. The dynamics of those asymmetries will be compared to those for the halo currents, which are the topic of the next se</w:t>
      </w:r>
      <w:r w:rsidR="004E2495">
        <w:t>ct</w:t>
      </w:r>
      <w:r w:rsidRPr="00EE73BA">
        <w:t xml:space="preserve">ion. </w:t>
      </w:r>
    </w:p>
    <w:p w:rsidR="00924C3D" w:rsidRPr="00924C3D" w:rsidRDefault="00924C3D" w:rsidP="00924C3D">
      <w:pPr>
        <w:spacing w:line="276" w:lineRule="auto"/>
        <w:jc w:val="both"/>
      </w:pPr>
    </w:p>
    <w:p w:rsidR="00CF4047" w:rsidRDefault="00CF4047" w:rsidP="00F6414F">
      <w:pPr>
        <w:rPr>
          <w:b/>
          <w:sz w:val="28"/>
        </w:rPr>
      </w:pPr>
    </w:p>
    <w:p w:rsidR="00F6414F" w:rsidRDefault="00F6414F" w:rsidP="00785779">
      <w:pPr>
        <w:pStyle w:val="Heading5"/>
      </w:pPr>
      <w:bookmarkStart w:id="863" w:name="_Ref341702592"/>
      <w:bookmarkStart w:id="864" w:name="_Toc345080346"/>
      <w:r w:rsidRPr="00CF4047">
        <w:t xml:space="preserve">Improving </w:t>
      </w:r>
      <w:r w:rsidR="00455F5F">
        <w:t>u</w:t>
      </w:r>
      <w:r w:rsidRPr="00CF4047">
        <w:t xml:space="preserve">nderstanding of </w:t>
      </w:r>
      <w:r w:rsidR="00455F5F">
        <w:t>d</w:t>
      </w:r>
      <w:r w:rsidRPr="00CF4047">
        <w:t xml:space="preserve">isruption </w:t>
      </w:r>
      <w:r w:rsidR="00455F5F">
        <w:t>h</w:t>
      </w:r>
      <w:r w:rsidRPr="00CF4047">
        <w:t xml:space="preserve">alo </w:t>
      </w:r>
      <w:r w:rsidR="00455F5F">
        <w:t>c</w:t>
      </w:r>
      <w:r w:rsidRPr="00CF4047">
        <w:t>urrents</w:t>
      </w:r>
      <w:bookmarkEnd w:id="863"/>
      <w:bookmarkEnd w:id="864"/>
    </w:p>
    <w:p w:rsidR="001762C4" w:rsidRPr="00CF4047" w:rsidRDefault="001762C4" w:rsidP="001762C4">
      <w:pPr>
        <w:pStyle w:val="ListParagraph"/>
        <w:ind w:left="1800"/>
        <w:rPr>
          <w:b/>
        </w:rPr>
      </w:pPr>
    </w:p>
    <w:p w:rsidR="00F6414F" w:rsidRDefault="00F6414F" w:rsidP="001C6093">
      <w:pPr>
        <w:spacing w:line="276" w:lineRule="auto"/>
        <w:jc w:val="both"/>
      </w:pPr>
      <w:r w:rsidRPr="00ED1E03">
        <w:t>When vertical stability</w:t>
      </w:r>
      <w:r>
        <w:t xml:space="preserve"> is lost during the disruption process, the plasma typically moves up or down, and comes in contact with the </w:t>
      </w:r>
      <w:proofErr w:type="spellStart"/>
      <w:r>
        <w:t>divertors</w:t>
      </w:r>
      <w:proofErr w:type="spellEnd"/>
      <w:r>
        <w:t xml:space="preserve">. Large “halo currents” have been observed to flow from the plasma into the </w:t>
      </w:r>
      <w:proofErr w:type="spellStart"/>
      <w:r>
        <w:t>divertor</w:t>
      </w:r>
      <w:proofErr w:type="spellEnd"/>
      <w:r>
        <w:t xml:space="preserve"> structures, through those structures, and then back into the plasma. The part of this current that resides in the structures, when it flows across the magnetic field, can exert damaging forces on those structures.</w:t>
      </w:r>
    </w:p>
    <w:p w:rsidR="00F6414F" w:rsidRDefault="00F6414F" w:rsidP="001C6093">
      <w:pPr>
        <w:spacing w:line="276" w:lineRule="auto"/>
        <w:jc w:val="both"/>
      </w:pPr>
    </w:p>
    <w:p w:rsidR="00F6414F" w:rsidRDefault="00F6414F" w:rsidP="001C6093">
      <w:pPr>
        <w:spacing w:line="276" w:lineRule="auto"/>
        <w:jc w:val="both"/>
      </w:pPr>
      <w:r>
        <w:t xml:space="preserve">Much of the early work on “halo currents” focused on the axisymmetric component of those currents, including their inductive coupling to the </w:t>
      </w:r>
      <w:r w:rsidR="004B11FC">
        <w:t>main plasma current channel</w:t>
      </w:r>
      <w:r>
        <w:t xml:space="preserve"> [</w:t>
      </w:r>
      <w:r w:rsidR="00B25480" w:rsidRPr="00F84276">
        <w:rPr>
          <w:rStyle w:val="EndnoteReference"/>
        </w:rPr>
        <w:endnoteReference w:id="90"/>
      </w:r>
      <w:r>
        <w:t>]</w:t>
      </w:r>
      <w:r w:rsidR="004B11FC">
        <w:t>; this case corresponds to the currents being driven by a voltage source</w:t>
      </w:r>
      <w:r>
        <w:t xml:space="preserve">. More recent work </w:t>
      </w:r>
      <w:r w:rsidR="004B11FC">
        <w:t>has emphasized the role of halo</w:t>
      </w:r>
      <w:r>
        <w:t xml:space="preserve"> currents in reducing the otherwise </w:t>
      </w:r>
      <w:proofErr w:type="spellStart"/>
      <w:r>
        <w:t>Alfvenic</w:t>
      </w:r>
      <w:proofErr w:type="spellEnd"/>
      <w:r>
        <w:t xml:space="preserve"> growth</w:t>
      </w:r>
      <w:r w:rsidR="001673B7">
        <w:t xml:space="preserve"> of</w:t>
      </w:r>
      <w:r>
        <w:t xml:space="preserve"> n</w:t>
      </w:r>
      <w:r w:rsidR="001E0B0D">
        <w:t xml:space="preserve"> </w:t>
      </w:r>
      <w:r>
        <w:t>=</w:t>
      </w:r>
      <w:r w:rsidR="001E0B0D">
        <w:t xml:space="preserve"> </w:t>
      </w:r>
      <w:r w:rsidR="004B11FC">
        <w:t>0 and n</w:t>
      </w:r>
      <w:r w:rsidR="001E0B0D">
        <w:t xml:space="preserve"> </w:t>
      </w:r>
      <w:r w:rsidR="004B11FC">
        <w:t>=</w:t>
      </w:r>
      <w:r w:rsidR="001E0B0D">
        <w:t xml:space="preserve"> </w:t>
      </w:r>
      <w:r>
        <w:t>1 instabilities [</w:t>
      </w:r>
      <w:r w:rsidR="004E2495">
        <w:t>59,</w:t>
      </w:r>
      <w:r w:rsidR="00B25480" w:rsidRPr="00F84276">
        <w:rPr>
          <w:rStyle w:val="EndnoteReference"/>
        </w:rPr>
        <w:endnoteReference w:id="91"/>
      </w:r>
      <w:proofErr w:type="gramStart"/>
      <w:r w:rsidR="00B25480" w:rsidRPr="00F84276">
        <w:t>,</w:t>
      </w:r>
      <w:proofErr w:type="gramEnd"/>
      <w:r w:rsidR="00B25480" w:rsidRPr="00F84276">
        <w:rPr>
          <w:rStyle w:val="EndnoteReference"/>
        </w:rPr>
        <w:endnoteReference w:id="92"/>
      </w:r>
      <w:r w:rsidR="0064492E">
        <w:fldChar w:fldCharType="begin"/>
      </w:r>
      <w:r w:rsidR="0064492E">
        <w:instrText xml:space="preserve"> NOTEREF _Ref342043219 \h </w:instrText>
      </w:r>
      <w:r w:rsidR="0064492E">
        <w:fldChar w:fldCharType="separate"/>
      </w:r>
      <w:r w:rsidR="00E23C38">
        <w:t>89</w:t>
      </w:r>
      <w:r w:rsidR="0064492E">
        <w:fldChar w:fldCharType="end"/>
      </w:r>
      <w:r>
        <w:t>]</w:t>
      </w:r>
      <w:r w:rsidR="004B11FC">
        <w:t>; the currents in this case act as if they are driven by a current source. Given incremental funding, h</w:t>
      </w:r>
      <w:r>
        <w:t xml:space="preserve">alo current research in NSTX-U will attempt to understand the relative importance of these two effects, as well as determine more completely the halo current </w:t>
      </w:r>
      <w:r w:rsidR="004B11FC">
        <w:lastRenderedPageBreak/>
        <w:t>dynamics in a spherical torus. I</w:t>
      </w:r>
      <w:r>
        <w:t>n particular, the goals for halo current research in NSTX-U are as follows:</w:t>
      </w:r>
    </w:p>
    <w:p w:rsidR="00F6414F" w:rsidRDefault="00F6414F" w:rsidP="00C07A54">
      <w:pPr>
        <w:spacing w:line="276" w:lineRule="auto"/>
      </w:pPr>
    </w:p>
    <w:p w:rsidR="00F6414F" w:rsidRDefault="00F6414F" w:rsidP="00867898">
      <w:pPr>
        <w:numPr>
          <w:ilvl w:val="0"/>
          <w:numId w:val="8"/>
        </w:numPr>
        <w:spacing w:line="276" w:lineRule="auto"/>
      </w:pPr>
      <w:r>
        <w:t>Determine the total halo current fraction in next-step relevant ST conditions.</w:t>
      </w:r>
    </w:p>
    <w:p w:rsidR="00F6414F" w:rsidRDefault="00F6414F" w:rsidP="00867898">
      <w:pPr>
        <w:numPr>
          <w:ilvl w:val="0"/>
          <w:numId w:val="8"/>
        </w:numPr>
        <w:spacing w:line="276" w:lineRule="auto"/>
      </w:pPr>
      <w:r>
        <w:t xml:space="preserve">Better document the toroidal and </w:t>
      </w:r>
      <w:proofErr w:type="spellStart"/>
      <w:r>
        <w:t>poloidal</w:t>
      </w:r>
      <w:proofErr w:type="spellEnd"/>
      <w:r>
        <w:t xml:space="preserve"> structure of the halo currents, and compare to magnetic measurements of the plasma 3D structure.</w:t>
      </w:r>
    </w:p>
    <w:p w:rsidR="00F6414F" w:rsidRPr="00ED1E03" w:rsidRDefault="00F6414F" w:rsidP="00867898">
      <w:pPr>
        <w:numPr>
          <w:ilvl w:val="0"/>
          <w:numId w:val="8"/>
        </w:numPr>
        <w:spacing w:line="276" w:lineRule="auto"/>
      </w:pPr>
      <w:r>
        <w:t>Document the reduction of halo currents with disruption mitigation technologies.</w:t>
      </w:r>
    </w:p>
    <w:p w:rsidR="00F6414F" w:rsidRPr="00280118" w:rsidRDefault="00F6414F" w:rsidP="00C07A54">
      <w:pPr>
        <w:spacing w:line="276" w:lineRule="auto"/>
      </w:pPr>
    </w:p>
    <w:p w:rsidR="00F6414F" w:rsidRDefault="00F6414F" w:rsidP="001C6093">
      <w:pPr>
        <w:spacing w:line="276" w:lineRule="auto"/>
        <w:jc w:val="both"/>
      </w:pPr>
      <w:r>
        <w:t xml:space="preserve">These </w:t>
      </w:r>
      <w:r w:rsidR="004B11FC">
        <w:t>studies will be made possible by a significant expansion of the halo current measurement systems, as</w:t>
      </w:r>
      <w:r>
        <w:t xml:space="preserve"> desc</w:t>
      </w:r>
      <w:r w:rsidR="004B11FC">
        <w:t xml:space="preserve">ribed </w:t>
      </w:r>
      <w:r>
        <w:t>below.</w:t>
      </w:r>
    </w:p>
    <w:p w:rsidR="00F6414F" w:rsidRDefault="00F6414F" w:rsidP="001C6093">
      <w:pPr>
        <w:spacing w:line="276" w:lineRule="auto"/>
        <w:jc w:val="both"/>
      </w:pPr>
    </w:p>
    <w:p w:rsidR="00F6414F" w:rsidRDefault="003B579A" w:rsidP="001C6093">
      <w:pPr>
        <w:spacing w:line="276" w:lineRule="auto"/>
        <w:jc w:val="both"/>
      </w:pPr>
      <w:r>
        <w:rPr>
          <w:noProof/>
          <w:lang w:eastAsia="ja-JP"/>
        </w:rPr>
        <mc:AlternateContent>
          <mc:Choice Requires="wps">
            <w:drawing>
              <wp:anchor distT="0" distB="0" distL="114300" distR="114300" simplePos="0" relativeHeight="251704832" behindDoc="0" locked="0" layoutInCell="1" allowOverlap="1" wp14:anchorId="008885CA" wp14:editId="1081510E">
                <wp:simplePos x="0" y="0"/>
                <wp:positionH relativeFrom="column">
                  <wp:posOffset>-32385</wp:posOffset>
                </wp:positionH>
                <wp:positionV relativeFrom="paragraph">
                  <wp:posOffset>2072005</wp:posOffset>
                </wp:positionV>
                <wp:extent cx="6010910" cy="3604260"/>
                <wp:effectExtent l="0" t="0" r="0" b="0"/>
                <wp:wrapSquare wrapText="bothSides"/>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910" cy="360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3B579A">
                            <w:pPr>
                              <w:keepNext/>
                              <w:jc w:val="both"/>
                            </w:pPr>
                            <w:r>
                              <w:rPr>
                                <w:noProof/>
                                <w:lang w:eastAsia="ja-JP"/>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241686" w:rsidRDefault="00241686" w:rsidP="003B579A">
                            <w:pPr>
                              <w:pStyle w:val="Caption"/>
                            </w:pPr>
                            <w:bookmarkStart w:id="865" w:name="_Ref346263778"/>
                            <w:r>
                              <w:t xml:space="preserve">Figure </w:t>
                            </w:r>
                            <w:fldSimple w:instr=" STYLEREF 5 \s ">
                              <w:r>
                                <w:rPr>
                                  <w:noProof/>
                                </w:rPr>
                                <w:t>2.2.3.4.2</w:t>
                              </w:r>
                            </w:fldSimple>
                            <w:r>
                              <w:noBreakHyphen/>
                            </w:r>
                            <w:fldSimple w:instr=" SEQ Figure \* ARABIC \s 5 ">
                              <w:r>
                                <w:rPr>
                                  <w:noProof/>
                                </w:rPr>
                                <w:t>1</w:t>
                              </w:r>
                            </w:fldSimple>
                            <w:bookmarkEnd w:id="865"/>
                            <w:r w:rsidRPr="007F3F61">
                              <w:t xml:space="preserve">: Halo current fraction vs. toroidal peaking factor, for a series of diagnostics. Frame a) shows data from instrumentation on the center-stack casing, frames b) and c) show data from the lower vessel wall, while frames d) and e) shows data from arrays of tiles located in the outboard </w:t>
                            </w:r>
                            <w:proofErr w:type="spellStart"/>
                            <w:r w:rsidRPr="007F3F61">
                              <w:t>divertor</w:t>
                            </w:r>
                            <w:proofErr w:type="spellEnd"/>
                            <w:r w:rsidRPr="007F3F61">
                              <w:t>.</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130" type="#_x0000_t202" style="position:absolute;left:0;text-align:left;margin-left:-2.55pt;margin-top:163.15pt;width:473.3pt;height:283.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" filled="f" stroked="f">
                <v:textbox inset=",7.2pt,,7.2pt">
                  <w:txbxContent>
                    <w:p w:rsidR="00241686" w:rsidRDefault="00241686" w:rsidP="003B579A">
                      <w:pPr>
                        <w:keepNext/>
                        <w:jc w:val="both"/>
                      </w:pPr>
                      <w:r>
                        <w:rPr>
                          <w:noProof/>
                          <w:lang w:eastAsia="ja-JP"/>
                        </w:rPr>
                        <w:drawing>
                          <wp:inline distT="0" distB="0" distL="0" distR="0" wp14:anchorId="4EBE4A88" wp14:editId="753E2C4E">
                            <wp:extent cx="5629676" cy="2643175"/>
                            <wp:effectExtent l="0" t="0" r="0" b="5080"/>
                            <wp:docPr id="2242" name="Picture 2242" descr="Gerhardt_Fi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rhardt_Fig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640599" cy="2648304"/>
                                    </a:xfrm>
                                    <a:prstGeom prst="rect">
                                      <a:avLst/>
                                    </a:prstGeom>
                                    <a:noFill/>
                                    <a:ln>
                                      <a:noFill/>
                                    </a:ln>
                                  </pic:spPr>
                                </pic:pic>
                              </a:graphicData>
                            </a:graphic>
                          </wp:inline>
                        </w:drawing>
                      </w:r>
                    </w:p>
                    <w:p w:rsidR="00241686" w:rsidRDefault="00241686" w:rsidP="003B579A">
                      <w:pPr>
                        <w:pStyle w:val="Caption"/>
                      </w:pPr>
                      <w:bookmarkStart w:id="866" w:name="_Ref346263778"/>
                      <w:r>
                        <w:t xml:space="preserve">Figure </w:t>
                      </w:r>
                      <w:fldSimple w:instr=" STYLEREF 5 \s ">
                        <w:r>
                          <w:rPr>
                            <w:noProof/>
                          </w:rPr>
                          <w:t>2.2.3.4.2</w:t>
                        </w:r>
                      </w:fldSimple>
                      <w:r>
                        <w:noBreakHyphen/>
                      </w:r>
                      <w:fldSimple w:instr=" SEQ Figure \* ARABIC \s 5 ">
                        <w:r>
                          <w:rPr>
                            <w:noProof/>
                          </w:rPr>
                          <w:t>1</w:t>
                        </w:r>
                      </w:fldSimple>
                      <w:bookmarkEnd w:id="866"/>
                      <w:r w:rsidRPr="007F3F61">
                        <w:t xml:space="preserve">: Halo current fraction vs. toroidal peaking factor, for a series of diagnostics. Frame a) shows data from instrumentation on the center-stack casing, frames b) and c) show data from the lower vessel wall, while frames d) and e) shows data from arrays of tiles located in the outboard </w:t>
                      </w:r>
                      <w:proofErr w:type="spellStart"/>
                      <w:r w:rsidRPr="007F3F61">
                        <w:t>divertor</w:t>
                      </w:r>
                      <w:proofErr w:type="spellEnd"/>
                      <w:r w:rsidRPr="007F3F61">
                        <w:t>.</w:t>
                      </w:r>
                      <w:r>
                        <w:t xml:space="preserve"> Figure from Reference [</w:t>
                      </w:r>
                      <w:r>
                        <w:rPr>
                          <w:i w:val="0"/>
                        </w:rPr>
                        <w:fldChar w:fldCharType="begin"/>
                      </w:r>
                      <w:r>
                        <w:instrText xml:space="preserve"> NOTEREF _Ref341702690 \h </w:instrText>
                      </w:r>
                      <w:r>
                        <w:rPr>
                          <w:i w:val="0"/>
                        </w:rPr>
                        <w:instrText xml:space="preserve"> \* MERGEFORMAT </w:instrText>
                      </w:r>
                      <w:r>
                        <w:rPr>
                          <w:i w:val="0"/>
                        </w:rPr>
                      </w:r>
                      <w:r>
                        <w:rPr>
                          <w:i w:val="0"/>
                        </w:rPr>
                        <w:fldChar w:fldCharType="separate"/>
                      </w:r>
                      <w:r>
                        <w:t>94</w:t>
                      </w:r>
                      <w:r>
                        <w:rPr>
                          <w:i w:val="0"/>
                        </w:rPr>
                        <w:fldChar w:fldCharType="end"/>
                      </w:r>
                      <w:r>
                        <w:t>].</w:t>
                      </w:r>
                    </w:p>
                  </w:txbxContent>
                </v:textbox>
                <w10:wrap type="square"/>
              </v:shape>
            </w:pict>
          </mc:Fallback>
        </mc:AlternateContent>
      </w:r>
      <w:r w:rsidR="00F6414F">
        <w:t>NSTX had</w:t>
      </w:r>
      <w:r w:rsidR="000F570B">
        <w:t xml:space="preserve"> a</w:t>
      </w:r>
      <w:r w:rsidR="00F6414F">
        <w:t xml:space="preserve"> significant array of halo current diagnostics: see </w:t>
      </w:r>
      <w:r w:rsidR="00D62B36">
        <w:t>Reference</w:t>
      </w:r>
      <w:r w:rsidR="00F6414F">
        <w:t xml:space="preserve"> [</w:t>
      </w:r>
      <w:bookmarkStart w:id="867" w:name="_Ref342043346"/>
      <w:r w:rsidR="00F84276" w:rsidRPr="00997403">
        <w:rPr>
          <w:rStyle w:val="EndnoteReference"/>
        </w:rPr>
        <w:endnoteReference w:id="93"/>
      </w:r>
      <w:bookmarkEnd w:id="867"/>
      <w:r w:rsidR="00F6414F">
        <w:t xml:space="preserve">] for a description of the instrumentation, and Refs. </w:t>
      </w:r>
      <w:proofErr w:type="gramStart"/>
      <w:r w:rsidR="00F6414F">
        <w:t>[</w:t>
      </w:r>
      <w:bookmarkStart w:id="868" w:name="_Ref341702690"/>
      <w:r w:rsidR="00777AF1" w:rsidRPr="00997403">
        <w:rPr>
          <w:rStyle w:val="EndnoteReference"/>
        </w:rPr>
        <w:endnoteReference w:id="94"/>
      </w:r>
      <w:bookmarkEnd w:id="868"/>
      <w:r w:rsidR="00777AF1" w:rsidRPr="00997403">
        <w:t>,</w:t>
      </w:r>
      <w:bookmarkStart w:id="869" w:name="_Ref342043716"/>
      <w:r w:rsidR="00777AF1" w:rsidRPr="00997403">
        <w:rPr>
          <w:rStyle w:val="EndnoteReference"/>
        </w:rPr>
        <w:endnoteReference w:id="95"/>
      </w:r>
      <w:bookmarkEnd w:id="869"/>
      <w:r w:rsidR="00F6414F">
        <w:t>] for example results.</w:t>
      </w:r>
      <w:proofErr w:type="gramEnd"/>
      <w:r w:rsidR="00F6414F">
        <w:t xml:space="preserve"> However, even with those extensive measurements, it has been impossible to comprehensively measure the total current flowing in the plasma SOL. This can be understood by </w:t>
      </w:r>
      <w:r w:rsidR="00697FD1">
        <w:t xml:space="preserve">examining </w:t>
      </w:r>
      <w:r>
        <w:fldChar w:fldCharType="begin"/>
      </w:r>
      <w:r>
        <w:instrText xml:space="preserve"> REF _Ref346263778 \h </w:instrText>
      </w:r>
      <w:r>
        <w:fldChar w:fldCharType="separate"/>
      </w:r>
      <w:r w:rsidR="00E23C38">
        <w:t xml:space="preserve">Figure </w:t>
      </w:r>
      <w:r w:rsidR="00E23C38">
        <w:rPr>
          <w:noProof/>
        </w:rPr>
        <w:t>2.2.3.4.2</w:t>
      </w:r>
      <w:r w:rsidR="00E23C38">
        <w:noBreakHyphen/>
      </w:r>
      <w:r w:rsidR="00E23C38">
        <w:rPr>
          <w:noProof/>
        </w:rPr>
        <w:t>1</w:t>
      </w:r>
      <w:r>
        <w:fldChar w:fldCharType="end"/>
      </w:r>
      <w:r w:rsidR="00F6414F">
        <w:t>, which shows the halo current fraction vs. toroidal peaking factor for measurements at various positions around the NSTX vessel. The largest halo current fractions are measured at the vessel wall in frames b) and c), w</w:t>
      </w:r>
      <w:r w:rsidR="004B11FC">
        <w:t>here values of up to 25</w:t>
      </w:r>
      <w:r w:rsidR="00F6414F">
        <w:t xml:space="preserve">% have been measured. However, this measurement must necessarily underestimate the total halo current, on account of the current which can flow along the copper </w:t>
      </w:r>
      <w:proofErr w:type="spellStart"/>
      <w:r w:rsidR="00F6414F">
        <w:t>divertor</w:t>
      </w:r>
      <w:proofErr w:type="spellEnd"/>
      <w:r w:rsidR="00F6414F">
        <w:t xml:space="preserve"> plate</w:t>
      </w:r>
      <w:r w:rsidR="000F570B">
        <w:t>s</w:t>
      </w:r>
      <w:r w:rsidR="00F6414F">
        <w:t xml:space="preserve">, never entering the vessel wall. Frames d) and e) illustrate the total current flowing into a single row of tiles; both the row 3 and row 4 </w:t>
      </w:r>
      <w:proofErr w:type="spellStart"/>
      <w:r w:rsidR="00F6414F">
        <w:t>divertor</w:t>
      </w:r>
      <w:proofErr w:type="spellEnd"/>
      <w:r w:rsidR="00F6414F">
        <w:t xml:space="preserve"> tiles are illustrated. </w:t>
      </w:r>
      <w:r w:rsidR="00F6414F">
        <w:lastRenderedPageBreak/>
        <w:t xml:space="preserve">Unfortunately, the total halo width at the </w:t>
      </w:r>
      <w:proofErr w:type="spellStart"/>
      <w:r w:rsidR="00F6414F">
        <w:t>divertor</w:t>
      </w:r>
      <w:proofErr w:type="spellEnd"/>
      <w:r w:rsidR="00F6414F">
        <w:t xml:space="preserve"> floor can be larger than the </w:t>
      </w:r>
      <w:proofErr w:type="spellStart"/>
      <w:r w:rsidR="00F6414F">
        <w:t>poloidal</w:t>
      </w:r>
      <w:proofErr w:type="spellEnd"/>
      <w:r w:rsidR="00F6414F">
        <w:t xml:space="preserve"> extent of these two tile rows, and the sum of the currents in these</w:t>
      </w:r>
      <w:r w:rsidR="000F570B">
        <w:t xml:space="preserve"> two rows thus underestimates the</w:t>
      </w:r>
      <w:r w:rsidR="00F6414F">
        <w:t xml:space="preserve"> total current. </w:t>
      </w:r>
    </w:p>
    <w:p w:rsidR="00F6414F" w:rsidRDefault="00F6414F" w:rsidP="001C6093">
      <w:pPr>
        <w:spacing w:line="276" w:lineRule="auto"/>
        <w:jc w:val="both"/>
      </w:pPr>
    </w:p>
    <w:p w:rsidR="00F6414F" w:rsidRDefault="00F6414F" w:rsidP="001C6093">
      <w:pPr>
        <w:spacing w:line="276" w:lineRule="auto"/>
        <w:jc w:val="both"/>
      </w:pPr>
      <w:r>
        <w:rPr>
          <w:noProof/>
          <w:lang w:eastAsia="ja-JP"/>
        </w:rPr>
        <mc:AlternateContent>
          <mc:Choice Requires="wps">
            <w:drawing>
              <wp:anchor distT="0" distB="0" distL="114300" distR="114300" simplePos="0" relativeHeight="251649535" behindDoc="0" locked="0" layoutInCell="1" allowOverlap="1" wp14:anchorId="4C0F422E" wp14:editId="006AB79E">
                <wp:simplePos x="0" y="0"/>
                <wp:positionH relativeFrom="column">
                  <wp:posOffset>0</wp:posOffset>
                </wp:positionH>
                <wp:positionV relativeFrom="paragraph">
                  <wp:posOffset>20320</wp:posOffset>
                </wp:positionV>
                <wp:extent cx="3862070" cy="3596640"/>
                <wp:effectExtent l="0" t="0" r="0" b="0"/>
                <wp:wrapSquare wrapText="bothSides"/>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2070" cy="3596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3B579A">
                            <w:pPr>
                              <w:keepNext/>
                              <w:jc w:val="both"/>
                            </w:pPr>
                            <w:r>
                              <w:rPr>
                                <w:noProof/>
                                <w:lang w:eastAsia="ja-JP"/>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44">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241686" w:rsidRPr="003B579A" w:rsidRDefault="00241686" w:rsidP="003B579A">
                            <w:pPr>
                              <w:pStyle w:val="Caption"/>
                            </w:pPr>
                            <w:bookmarkStart w:id="870" w:name="_Ref346263828"/>
                            <w:r>
                              <w:t xml:space="preserve">Figure </w:t>
                            </w:r>
                            <w:fldSimple w:instr=" STYLEREF 5 \s ">
                              <w:r>
                                <w:rPr>
                                  <w:noProof/>
                                </w:rPr>
                                <w:t>2.2.3.4.2</w:t>
                              </w:r>
                            </w:fldSimple>
                            <w:r>
                              <w:noBreakHyphen/>
                            </w:r>
                            <w:fldSimple w:instr=" SEQ Figure \* ARABIC \s 5 ">
                              <w:r>
                                <w:rPr>
                                  <w:noProof/>
                                </w:rPr>
                                <w:t>2</w:t>
                              </w:r>
                            </w:fldSimple>
                            <w:bookmarkEnd w:id="870"/>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131" type="#_x0000_t202" style="position:absolute;left:0;text-align:left;margin-left:0;margin-top:1.6pt;width:304.1pt;height:283.2pt;z-index:2516495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" filled="f" stroked="f">
                <v:textbox inset=",7.2pt,,7.2pt">
                  <w:txbxContent>
                    <w:p w:rsidR="00241686" w:rsidRDefault="00241686" w:rsidP="003B579A">
                      <w:pPr>
                        <w:keepNext/>
                        <w:jc w:val="both"/>
                      </w:pPr>
                      <w:r>
                        <w:rPr>
                          <w:noProof/>
                          <w:lang w:eastAsia="ja-JP"/>
                        </w:rPr>
                        <w:drawing>
                          <wp:inline distT="0" distB="0" distL="0" distR="0" wp14:anchorId="27C0EB10" wp14:editId="2F068E9E">
                            <wp:extent cx="3674852" cy="2668210"/>
                            <wp:effectExtent l="0" t="0" r="1905" b="0"/>
                            <wp:docPr id="2243" name="Picture 2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huntTileExpansion"/>
                                    <pic:cNvPicPr>
                                      <a:picLocks noChangeAspect="1" noChangeArrowheads="1"/>
                                    </pic:cNvPicPr>
                                  </pic:nvPicPr>
                                  <pic:blipFill rotWithShape="1">
                                    <a:blip r:embed="rId144">
                                      <a:extLst>
                                        <a:ext uri="{28A0092B-C50C-407E-A947-70E740481C1C}">
                                          <a14:useLocalDpi xmlns:a14="http://schemas.microsoft.com/office/drawing/2010/main" val="0"/>
                                        </a:ext>
                                      </a:extLst>
                                    </a:blip>
                                    <a:srcRect l="13208" t="19839" r="15330" b="13014"/>
                                    <a:stretch/>
                                  </pic:blipFill>
                                  <pic:spPr bwMode="auto">
                                    <a:xfrm>
                                      <a:off x="0" y="0"/>
                                      <a:ext cx="3674854" cy="2668211"/>
                                    </a:xfrm>
                                    <a:prstGeom prst="rect">
                                      <a:avLst/>
                                    </a:prstGeom>
                                    <a:noFill/>
                                    <a:ln>
                                      <a:noFill/>
                                    </a:ln>
                                    <a:extLst>
                                      <a:ext uri="{53640926-AAD7-44D8-BBD7-CCE9431645EC}">
                                        <a14:shadowObscured xmlns:a14="http://schemas.microsoft.com/office/drawing/2010/main"/>
                                      </a:ext>
                                    </a:extLst>
                                  </pic:spPr>
                                </pic:pic>
                              </a:graphicData>
                            </a:graphic>
                          </wp:inline>
                        </w:drawing>
                      </w:r>
                    </w:p>
                    <w:p w:rsidR="00241686" w:rsidRPr="003B579A" w:rsidRDefault="00241686" w:rsidP="003B579A">
                      <w:pPr>
                        <w:pStyle w:val="Caption"/>
                      </w:pPr>
                      <w:bookmarkStart w:id="871" w:name="_Ref346263828"/>
                      <w:r>
                        <w:t xml:space="preserve">Figure </w:t>
                      </w:r>
                      <w:fldSimple w:instr=" STYLEREF 5 \s ">
                        <w:r>
                          <w:rPr>
                            <w:noProof/>
                          </w:rPr>
                          <w:t>2.2.3.4.2</w:t>
                        </w:r>
                      </w:fldSimple>
                      <w:r>
                        <w:noBreakHyphen/>
                      </w:r>
                      <w:fldSimple w:instr=" SEQ Figure \* ARABIC \s 5 ">
                        <w:r>
                          <w:rPr>
                            <w:noProof/>
                          </w:rPr>
                          <w:t>2</w:t>
                        </w:r>
                      </w:fldSimple>
                      <w:bookmarkEnd w:id="871"/>
                      <w:r w:rsidRPr="004B11FC">
                        <w:t>: Proposed expansion of the NSTX-U shunt tile diagnostic set. Each red dot represents a tile which is instrumented with a resistive shunt beneath it. Note that NSTX-U has only a single row of tiles on the inner horizontal target.  The colors are explained in the text.</w:t>
                      </w:r>
                    </w:p>
                  </w:txbxContent>
                </v:textbox>
                <w10:wrap type="square"/>
              </v:shape>
            </w:pict>
          </mc:Fallback>
        </mc:AlternateContent>
      </w:r>
      <w:r>
        <w:t>In order to properly measure the total halo current, the shunt tile arrays and other halo current measurements will be significantly expanded. This</w:t>
      </w:r>
      <w:r w:rsidR="002D5B3F">
        <w:t xml:space="preserve"> expansion, </w:t>
      </w:r>
      <w:r w:rsidR="004B11FC">
        <w:t>indicated conceptually</w:t>
      </w:r>
      <w:r w:rsidR="00697FD1">
        <w:t xml:space="preserve">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will </w:t>
      </w:r>
      <w:r w:rsidR="00B96ED8">
        <w:t xml:space="preserve">be </w:t>
      </w:r>
      <w:r w:rsidR="00B96ED8" w:rsidRPr="00F26AF0">
        <w:t>implemented in a staged way, and if these tiles are eventually replaced by metal PFCs, we will need to reassess our measurement capabilities.</w:t>
      </w:r>
    </w:p>
    <w:p w:rsidR="004B11FC" w:rsidRDefault="004B11FC" w:rsidP="001C6093">
      <w:pPr>
        <w:spacing w:line="276" w:lineRule="auto"/>
        <w:jc w:val="both"/>
      </w:pPr>
    </w:p>
    <w:p w:rsidR="004B11FC" w:rsidRDefault="004B11FC" w:rsidP="004B11FC">
      <w:pPr>
        <w:spacing w:line="276" w:lineRule="auto"/>
        <w:jc w:val="both"/>
      </w:pPr>
      <w:r>
        <w:t>For the ST, the most critic</w:t>
      </w:r>
      <w:r w:rsidR="00C45231">
        <w:t>al location for halo current loa</w:t>
      </w:r>
      <w:r>
        <w:t>ding is possibly the center column, since the toroidal field B</w:t>
      </w:r>
      <w:r>
        <w:rPr>
          <w:vertAlign w:val="subscript"/>
        </w:rPr>
        <w:t>T</w:t>
      </w:r>
      <w:r>
        <w:t>~1/R is strongest there. Hence, measurements during the first year of operation</w:t>
      </w:r>
      <w:r w:rsidR="001667DF">
        <w:t xml:space="preserve"> (Year 2)</w:t>
      </w:r>
      <w:r>
        <w:t xml:space="preserve"> will focus on diagnosing halo currents at that location, and will utilize an expanded array of sensors on the center column. This includes an array of </w:t>
      </w:r>
      <w:r w:rsidR="00F26AF0" w:rsidRPr="00F26AF0">
        <w:t>12</w:t>
      </w:r>
      <w:r w:rsidRPr="0097763B">
        <w:rPr>
          <w:color w:val="FF0000"/>
        </w:rPr>
        <w:t xml:space="preserve"> </w:t>
      </w:r>
      <w:r>
        <w:t xml:space="preserve">shunt tiles indicated in green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as well as a toroidal array</w:t>
      </w:r>
      <w:r w:rsidR="003466A5">
        <w:t xml:space="preserve"> of</w:t>
      </w:r>
      <w:r>
        <w:t xml:space="preserve"> B</w:t>
      </w:r>
      <w:r>
        <w:rPr>
          <w:vertAlign w:val="subscript"/>
        </w:rPr>
        <w:t>T</w:t>
      </w:r>
      <w:r>
        <w:t xml:space="preserve"> sensors located near the </w:t>
      </w:r>
      <w:proofErr w:type="spellStart"/>
      <w:r>
        <w:t>midplane</w:t>
      </w:r>
      <w:proofErr w:type="spellEnd"/>
      <w:r>
        <w:t>.  The shunt tiles will assess the local halo current density in the central region of the center stack, though they may not be sufficiently dense to measure the total current. This measurement will be accomplished using the array of B</w:t>
      </w:r>
      <w:r>
        <w:rPr>
          <w:vertAlign w:val="subscript"/>
        </w:rPr>
        <w:t>T</w:t>
      </w:r>
      <w:r>
        <w:t xml:space="preserve"> sensors, which act like segments of a partial </w:t>
      </w:r>
      <w:proofErr w:type="spellStart"/>
      <w:r>
        <w:t>Rogowski</w:t>
      </w:r>
      <w:proofErr w:type="spellEnd"/>
      <w:r>
        <w:t xml:space="preserve"> coil and should be able to accurately assess the total vertical current on the center column (though measurements of the peaking factor by this means will be difficult as per the discussion in [</w:t>
      </w:r>
      <w:r w:rsidR="0064492E">
        <w:fldChar w:fldCharType="begin"/>
      </w:r>
      <w:r w:rsidR="0064492E">
        <w:instrText xml:space="preserve"> NOTEREF _Ref342043346 \h </w:instrText>
      </w:r>
      <w:r w:rsidR="0064492E">
        <w:fldChar w:fldCharType="separate"/>
      </w:r>
      <w:r w:rsidR="00E23C38">
        <w:t>93</w:t>
      </w:r>
      <w:r w:rsidR="0064492E">
        <w:fldChar w:fldCharType="end"/>
      </w:r>
      <w:r>
        <w:t xml:space="preserve">]). These sensors, along with the total and partial </w:t>
      </w:r>
      <w:proofErr w:type="spellStart"/>
      <w:r w:rsidR="00515EB2">
        <w:t>R</w:t>
      </w:r>
      <w:r>
        <w:t>ogowski</w:t>
      </w:r>
      <w:proofErr w:type="spellEnd"/>
      <w:r>
        <w:t xml:space="preserve"> coils on the upper and lower portions of the center column, should allow a complete inventory of halo currents on the center column. </w:t>
      </w:r>
    </w:p>
    <w:p w:rsidR="004B11FC" w:rsidRDefault="004B11FC" w:rsidP="004B11FC">
      <w:pPr>
        <w:spacing w:line="276" w:lineRule="auto"/>
        <w:jc w:val="both"/>
      </w:pPr>
    </w:p>
    <w:p w:rsidR="004B11FC" w:rsidRDefault="004B11FC" w:rsidP="004B11FC">
      <w:pPr>
        <w:spacing w:line="276" w:lineRule="auto"/>
        <w:jc w:val="both"/>
      </w:pPr>
      <w:r>
        <w:t xml:space="preserve">The next upgrade to the halo current sensor array will involve improved measurements in the outboard </w:t>
      </w:r>
      <w:proofErr w:type="spellStart"/>
      <w:r>
        <w:t>divertor</w:t>
      </w:r>
      <w:proofErr w:type="spellEnd"/>
      <w:r>
        <w:t xml:space="preserve">, with the goal of significantly improving the toroidal and </w:t>
      </w:r>
      <w:proofErr w:type="spellStart"/>
      <w:r>
        <w:t>poloidal</w:t>
      </w:r>
      <w:proofErr w:type="spellEnd"/>
      <w:r>
        <w:t xml:space="preserve"> resolution. These will include instrumenting all five rows of the outer </w:t>
      </w:r>
      <w:proofErr w:type="spellStart"/>
      <w:r>
        <w:t>divertor</w:t>
      </w:r>
      <w:proofErr w:type="spellEnd"/>
      <w:r>
        <w:t xml:space="preserve">, as well as the single row of the inner target, with ~6 tiles each; see red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for suggested locations. This toroidal distribution of tiles has proven useful in resolving the approximate toroidal </w:t>
      </w:r>
      <w:r>
        <w:lastRenderedPageBreak/>
        <w:t xml:space="preserve">structure of the halo currents in NSTX. We will also consider increasing the toroidal coverage in one or two select rows, in order to better assess any fine structure in the measurement; the arrangement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shows increased toroidal coverage in the third row of </w:t>
      </w:r>
      <w:proofErr w:type="spellStart"/>
      <w:r>
        <w:t>divertor</w:t>
      </w:r>
      <w:proofErr w:type="spellEnd"/>
      <w:r>
        <w:t xml:space="preserve"> tiles as orange circles.</w:t>
      </w:r>
    </w:p>
    <w:p w:rsidR="004B11FC" w:rsidRDefault="004B11FC" w:rsidP="004B11FC">
      <w:pPr>
        <w:spacing w:line="276" w:lineRule="auto"/>
        <w:jc w:val="both"/>
      </w:pPr>
    </w:p>
    <w:p w:rsidR="004B11FC" w:rsidRDefault="004B11FC" w:rsidP="004B11FC">
      <w:pPr>
        <w:spacing w:line="276" w:lineRule="auto"/>
        <w:jc w:val="both"/>
      </w:pPr>
      <w:r>
        <w:t xml:space="preserve">The final upgrade will involve making measurements of the halo currents on the passive plates. While the most common location for the plasma to limit during a VDE is on the </w:t>
      </w:r>
      <w:proofErr w:type="spellStart"/>
      <w:r>
        <w:t>divertor</w:t>
      </w:r>
      <w:proofErr w:type="spellEnd"/>
      <w:r>
        <w:t xml:space="preserve"> floor, plasma</w:t>
      </w:r>
      <w:r w:rsidR="004E2495">
        <w:t>s</w:t>
      </w:r>
      <w:r>
        <w:t xml:space="preserve"> limit</w:t>
      </w:r>
      <w:r w:rsidR="004E2495">
        <w:t>ing</w:t>
      </w:r>
      <w:r>
        <w:t xml:space="preserve"> on the secondary passive plates</w:t>
      </w:r>
      <w:r w:rsidR="002F0BEC">
        <w:t xml:space="preserve"> [</w:t>
      </w:r>
      <w:r w:rsidR="002F0BEC">
        <w:fldChar w:fldCharType="begin"/>
      </w:r>
      <w:r w:rsidR="002F0BEC">
        <w:instrText xml:space="preserve"> NOTEREF _Ref341702690 \h </w:instrText>
      </w:r>
      <w:r w:rsidR="002F0BEC">
        <w:fldChar w:fldCharType="separate"/>
      </w:r>
      <w:r w:rsidR="00E23C38">
        <w:t>94</w:t>
      </w:r>
      <w:r w:rsidR="002F0BEC">
        <w:fldChar w:fldCharType="end"/>
      </w:r>
      <w:r w:rsidR="002F0BEC">
        <w:t>]</w:t>
      </w:r>
      <w:r>
        <w:t xml:space="preserve"> during VDE</w:t>
      </w:r>
      <w:r w:rsidR="004E2495">
        <w:t>s</w:t>
      </w:r>
      <w:r>
        <w:t xml:space="preserve"> </w:t>
      </w:r>
      <w:r w:rsidR="004E2495">
        <w:t>were</w:t>
      </w:r>
      <w:r>
        <w:t xml:space="preserve"> occasionally observed in NSTX. If this type of VDE continues to occur in NSTX-Upgrade, then the tiles on the secondary passive plates will be instrumented for measurements of currents, as indicated in the yellow circles in </w:t>
      </w:r>
      <w:r w:rsidR="003B579A">
        <w:fldChar w:fldCharType="begin"/>
      </w:r>
      <w:r w:rsidR="003B579A">
        <w:instrText xml:space="preserve"> REF _Ref346263828 \h </w:instrText>
      </w:r>
      <w:r w:rsidR="003B579A">
        <w:fldChar w:fldCharType="separate"/>
      </w:r>
      <w:r w:rsidR="00E23C38">
        <w:t xml:space="preserve">Figure </w:t>
      </w:r>
      <w:r w:rsidR="00E23C38">
        <w:rPr>
          <w:noProof/>
        </w:rPr>
        <w:t>2.2.3.4.2</w:t>
      </w:r>
      <w:r w:rsidR="00E23C38">
        <w:noBreakHyphen/>
      </w:r>
      <w:r w:rsidR="00E23C38">
        <w:rPr>
          <w:noProof/>
        </w:rPr>
        <w:t>2</w:t>
      </w:r>
      <w:r w:rsidR="003B579A">
        <w:fldChar w:fldCharType="end"/>
      </w:r>
      <w:r>
        <w:t xml:space="preserve">. If improvements to the vertical control system described in </w:t>
      </w:r>
      <w:r w:rsidR="00D62B36" w:rsidRPr="00F26AF0">
        <w:t>Section</w:t>
      </w:r>
      <w:r w:rsidR="003705FE" w:rsidRPr="00F26AF0">
        <w:t xml:space="preserve"> 9.2.2.1.2</w:t>
      </w:r>
      <w:r w:rsidRPr="00F26AF0">
        <w:t xml:space="preserve"> </w:t>
      </w:r>
      <w:r>
        <w:t>eliminate this variety of VDE, then these tiles will not be implemented</w:t>
      </w:r>
    </w:p>
    <w:p w:rsidR="004B11FC" w:rsidRDefault="004B11FC" w:rsidP="004B11FC">
      <w:pPr>
        <w:spacing w:line="276" w:lineRule="auto"/>
        <w:jc w:val="both"/>
      </w:pPr>
    </w:p>
    <w:p w:rsidR="004B11FC" w:rsidRDefault="004B11FC" w:rsidP="004B11FC">
      <w:pPr>
        <w:spacing w:line="276" w:lineRule="auto"/>
        <w:jc w:val="both"/>
      </w:pPr>
      <w:r>
        <w:t xml:space="preserve">Additional diagnostics will contribute to the understanding of these halo currents. Newly upgraded Langmuir probe diagnostics will facilitate an assessment of the halo electron temperature during the VDE. The new </w:t>
      </w:r>
      <w:proofErr w:type="spellStart"/>
      <w:r>
        <w:t>divertor</w:t>
      </w:r>
      <w:proofErr w:type="spellEnd"/>
      <w:r>
        <w:t xml:space="preserve"> 3D magnetic diagnostics should allow a more precise measurement of the 3D distortions of the configuration during the phase of large currents. These will be used in conjunction with the current measurements to assess the relative phase between the surface distortions and the currents, in order to elucidate the role of the “</w:t>
      </w:r>
      <w:proofErr w:type="spellStart"/>
      <w:r>
        <w:t>Hiro</w:t>
      </w:r>
      <w:proofErr w:type="spellEnd"/>
      <w:r>
        <w:t xml:space="preserve"> current” mechanism</w:t>
      </w:r>
      <w:r w:rsidR="00B96ED8">
        <w:t xml:space="preserve"> [</w:t>
      </w:r>
      <w:r w:rsidR="00B96ED8">
        <w:rPr>
          <w:rStyle w:val="EndnoteReference"/>
        </w:rPr>
        <w:endnoteReference w:id="96"/>
      </w:r>
      <w:r w:rsidR="00B96ED8">
        <w:t>]</w:t>
      </w:r>
      <w:r>
        <w:t xml:space="preserve"> in driving these currents. Finally, if the </w:t>
      </w:r>
      <w:proofErr w:type="spellStart"/>
      <w:r>
        <w:t>divertor</w:t>
      </w:r>
      <w:proofErr w:type="spellEnd"/>
      <w:r>
        <w:t xml:space="preserve"> Thomson scattering system is implemented, it may provide a high-quality measurement of the core and halo temperature density during the VDE.</w:t>
      </w:r>
    </w:p>
    <w:p w:rsidR="004B11FC" w:rsidRDefault="004B11FC" w:rsidP="004B11FC">
      <w:pPr>
        <w:spacing w:line="276" w:lineRule="auto"/>
        <w:jc w:val="both"/>
      </w:pPr>
    </w:p>
    <w:p w:rsidR="004B11FC" w:rsidRDefault="004B11FC" w:rsidP="004B11FC">
      <w:pPr>
        <w:spacing w:line="276" w:lineRule="auto"/>
        <w:jc w:val="both"/>
      </w:pPr>
      <w:r>
        <w:t>Using the diagnostic systems described above, it will be possible to measure the total halo current density, at the current entrance and exit points, for a wide ra</w:t>
      </w:r>
      <w:r w:rsidR="000609AF">
        <w:t>n</w:t>
      </w:r>
      <w:r>
        <w:t>ge of disrupting plasmas. At a basic level, this diagnostic will provide essential data to project global and local halo current to future ST devices. The scaling of the maximum local and global halo currents with plasma current, toroidal field, and VDE characteristics will be documented. However, beyond this simple parameter, the suggested system will target the following physics issues.</w:t>
      </w:r>
    </w:p>
    <w:p w:rsidR="004B11FC" w:rsidRDefault="004B11FC" w:rsidP="004B11FC">
      <w:pPr>
        <w:spacing w:line="276" w:lineRule="auto"/>
        <w:jc w:val="both"/>
      </w:pPr>
    </w:p>
    <w:p w:rsidR="004B11FC" w:rsidRDefault="004B11FC" w:rsidP="004B11FC">
      <w:pPr>
        <w:spacing w:line="276" w:lineRule="auto"/>
        <w:jc w:val="both"/>
      </w:pPr>
      <w:r>
        <w:t xml:space="preserve">We will use the upgraded halo current sensors to assess the </w:t>
      </w:r>
      <w:proofErr w:type="spellStart"/>
      <w:r>
        <w:t>poloidal</w:t>
      </w:r>
      <w:proofErr w:type="spellEnd"/>
      <w:r>
        <w:t xml:space="preserve"> extent of the halo current channel, known as the halo width. This quantity impacts the total resistance of the halo current path, and thus the current that flows when the halo currents are driven as by a voltage source [</w:t>
      </w:r>
      <w:r w:rsidR="0064492E">
        <w:fldChar w:fldCharType="begin"/>
      </w:r>
      <w:r w:rsidR="0064492E">
        <w:instrText xml:space="preserve"> NOTEREF _Ref342043219 \h </w:instrText>
      </w:r>
      <w:r w:rsidR="0064492E">
        <w:fldChar w:fldCharType="separate"/>
      </w:r>
      <w:r w:rsidR="00E23C38">
        <w:t>89</w:t>
      </w:r>
      <w:r w:rsidR="0064492E">
        <w:fldChar w:fldCharType="end"/>
      </w:r>
      <w:r>
        <w:t>]; this drive term was apparently determined to be dominant in MAST measurements [</w:t>
      </w:r>
      <w:r w:rsidR="0064492E" w:rsidRPr="0064492E">
        <w:rPr>
          <w:rStyle w:val="EndnoteReference"/>
        </w:rPr>
        <w:endnoteReference w:id="97"/>
      </w:r>
      <w:r>
        <w:t xml:space="preserve">].  The width of the halo also impacts the spatial region in the </w:t>
      </w:r>
      <w:proofErr w:type="spellStart"/>
      <w:r>
        <w:t>divertor</w:t>
      </w:r>
      <w:proofErr w:type="spellEnd"/>
      <w:r>
        <w:t xml:space="preserve"> over which the force are applied, and is a key input parameter for many halo current simulation codes. Previous measurements in NSTX have been used to make estimates of the halo width</w:t>
      </w:r>
      <w:r w:rsidR="006A60C1">
        <w:t xml:space="preserve"> [</w:t>
      </w:r>
      <w:r w:rsidR="006A60C1">
        <w:fldChar w:fldCharType="begin"/>
      </w:r>
      <w:r w:rsidR="006A60C1">
        <w:instrText xml:space="preserve"> NOTEREF _Ref341702690 \h </w:instrText>
      </w:r>
      <w:r w:rsidR="006A60C1">
        <w:fldChar w:fldCharType="separate"/>
      </w:r>
      <w:r w:rsidR="00E23C38">
        <w:t>94</w:t>
      </w:r>
      <w:r w:rsidR="006A60C1">
        <w:fldChar w:fldCharType="end"/>
      </w:r>
      <w:r w:rsidR="006A60C1">
        <w:t>]</w:t>
      </w:r>
      <w:r>
        <w:t xml:space="preserve">, but the present system should resolve it more accurately by providing sufficiently broad </w:t>
      </w:r>
      <w:proofErr w:type="spellStart"/>
      <w:r>
        <w:t>poloidal</w:t>
      </w:r>
      <w:proofErr w:type="spellEnd"/>
      <w:r>
        <w:t xml:space="preserve"> resolution.</w:t>
      </w:r>
    </w:p>
    <w:p w:rsidR="004B11FC" w:rsidRDefault="004B11FC" w:rsidP="004B11FC">
      <w:pPr>
        <w:spacing w:line="276" w:lineRule="auto"/>
        <w:jc w:val="both"/>
      </w:pPr>
    </w:p>
    <w:p w:rsidR="004B11FC" w:rsidRDefault="00D079A5" w:rsidP="004B11FC">
      <w:pPr>
        <w:spacing w:line="276" w:lineRule="auto"/>
        <w:jc w:val="both"/>
      </w:pPr>
      <w:r>
        <w:rPr>
          <w:noProof/>
          <w:szCs w:val="24"/>
          <w:lang w:eastAsia="ja-JP"/>
        </w:rPr>
        <w:lastRenderedPageBreak/>
        <mc:AlternateContent>
          <mc:Choice Requires="wps">
            <w:drawing>
              <wp:anchor distT="0" distB="0" distL="114300" distR="114300" simplePos="0" relativeHeight="251721216" behindDoc="0" locked="0" layoutInCell="1" allowOverlap="1" wp14:anchorId="1912DC8D" wp14:editId="03A3D0E3">
                <wp:simplePos x="0" y="0"/>
                <wp:positionH relativeFrom="column">
                  <wp:posOffset>-74930</wp:posOffset>
                </wp:positionH>
                <wp:positionV relativeFrom="paragraph">
                  <wp:posOffset>38100</wp:posOffset>
                </wp:positionV>
                <wp:extent cx="3474720" cy="3104515"/>
                <wp:effectExtent l="0" t="0" r="0" b="0"/>
                <wp:wrapSquare wrapText="bothSides"/>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10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D079A5">
                            <w:pPr>
                              <w:keepNext/>
                            </w:pPr>
                            <w:r>
                              <w:rPr>
                                <w:noProof/>
                                <w:sz w:val="20"/>
                                <w:lang w:eastAsia="ja-JP"/>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45">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241686" w:rsidRPr="00D079A5" w:rsidRDefault="00241686" w:rsidP="00D079A5">
                            <w:pPr>
                              <w:pStyle w:val="Caption"/>
                            </w:pPr>
                            <w:bookmarkStart w:id="872" w:name="_Ref346263983"/>
                            <w:r w:rsidRPr="00D079A5">
                              <w:t xml:space="preserve">Figure </w:t>
                            </w:r>
                            <w:fldSimple w:instr=" STYLEREF 5 \s ">
                              <w:r>
                                <w:rPr>
                                  <w:noProof/>
                                </w:rPr>
                                <w:t>2.2.3.4.2</w:t>
                              </w:r>
                            </w:fldSimple>
                            <w:r>
                              <w:noBreakHyphen/>
                            </w:r>
                            <w:fldSimple w:instr=" SEQ Figure \* ARABIC \s 5 ">
                              <w:r>
                                <w:rPr>
                                  <w:noProof/>
                                </w:rPr>
                                <w:t>3</w:t>
                              </w:r>
                            </w:fldSimple>
                            <w:bookmarkEnd w:id="872"/>
                            <w:r w:rsidRPr="00D079A5">
                              <w:t xml:space="preserve">: Evolution of the halo current density as a function of time and toroidal angle but at fixed </w:t>
                            </w:r>
                            <w:proofErr w:type="spellStart"/>
                            <w:r w:rsidRPr="00D079A5">
                              <w:t>poloidal</w:t>
                            </w:r>
                            <w:proofErr w:type="spellEnd"/>
                            <w:r w:rsidRPr="00D079A5">
                              <w:t xml:space="preserve"> angle. Note the strong toroidal rotation of the asymmetry.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32" type="#_x0000_t202" style="position:absolute;left:0;text-align:left;margin-left:-5.9pt;margin-top:3pt;width:273.6pt;height:244.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" filled="f" stroked="f">
                <v:textbox inset=",7.2pt,,7.2pt">
                  <w:txbxContent>
                    <w:p w:rsidR="00241686" w:rsidRDefault="00241686" w:rsidP="00D079A5">
                      <w:pPr>
                        <w:keepNext/>
                      </w:pPr>
                      <w:r>
                        <w:rPr>
                          <w:noProof/>
                          <w:sz w:val="20"/>
                          <w:lang w:eastAsia="ja-JP"/>
                        </w:rPr>
                        <w:drawing>
                          <wp:inline distT="0" distB="0" distL="0" distR="0" wp14:anchorId="747CFD12" wp14:editId="7A058BA1">
                            <wp:extent cx="3347085" cy="2389505"/>
                            <wp:effectExtent l="0" t="0" r="5715" b="0"/>
                            <wp:docPr id="2244" name="Picture 2244" descr="HaloCurrentCon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aloCurrentContours"/>
                                    <pic:cNvPicPr>
                                      <a:picLocks noChangeAspect="1" noChangeArrowheads="1"/>
                                    </pic:cNvPicPr>
                                  </pic:nvPicPr>
                                  <pic:blipFill>
                                    <a:blip r:embed="rId145">
                                      <a:extLst>
                                        <a:ext uri="{28A0092B-C50C-407E-A947-70E740481C1C}">
                                          <a14:useLocalDpi xmlns:a14="http://schemas.microsoft.com/office/drawing/2010/main" val="0"/>
                                        </a:ext>
                                      </a:extLst>
                                    </a:blip>
                                    <a:srcRect l="7233" t="21082" r="28241" b="19067"/>
                                    <a:stretch>
                                      <a:fillRect/>
                                    </a:stretch>
                                  </pic:blipFill>
                                  <pic:spPr bwMode="auto">
                                    <a:xfrm>
                                      <a:off x="0" y="0"/>
                                      <a:ext cx="3347085" cy="2389505"/>
                                    </a:xfrm>
                                    <a:prstGeom prst="rect">
                                      <a:avLst/>
                                    </a:prstGeom>
                                    <a:noFill/>
                                    <a:ln>
                                      <a:noFill/>
                                    </a:ln>
                                  </pic:spPr>
                                </pic:pic>
                              </a:graphicData>
                            </a:graphic>
                          </wp:inline>
                        </w:drawing>
                      </w:r>
                    </w:p>
                    <w:p w:rsidR="00241686" w:rsidRPr="00D079A5" w:rsidRDefault="00241686" w:rsidP="00D079A5">
                      <w:pPr>
                        <w:pStyle w:val="Caption"/>
                      </w:pPr>
                      <w:bookmarkStart w:id="873" w:name="_Ref346263983"/>
                      <w:r w:rsidRPr="00D079A5">
                        <w:t xml:space="preserve">Figure </w:t>
                      </w:r>
                      <w:fldSimple w:instr=" STYLEREF 5 \s ">
                        <w:r>
                          <w:rPr>
                            <w:noProof/>
                          </w:rPr>
                          <w:t>2.2.3.4.2</w:t>
                        </w:r>
                      </w:fldSimple>
                      <w:r>
                        <w:noBreakHyphen/>
                      </w:r>
                      <w:fldSimple w:instr=" SEQ Figure \* ARABIC \s 5 ">
                        <w:r>
                          <w:rPr>
                            <w:noProof/>
                          </w:rPr>
                          <w:t>3</w:t>
                        </w:r>
                      </w:fldSimple>
                      <w:bookmarkEnd w:id="873"/>
                      <w:r w:rsidRPr="00D079A5">
                        <w:t xml:space="preserve">: Evolution of the halo current density as a function of time and toroidal angle but at fixed </w:t>
                      </w:r>
                      <w:proofErr w:type="spellStart"/>
                      <w:r w:rsidRPr="00D079A5">
                        <w:t>poloidal</w:t>
                      </w:r>
                      <w:proofErr w:type="spellEnd"/>
                      <w:r w:rsidRPr="00D079A5">
                        <w:t xml:space="preserve"> angle. Note the strong toroidal rotation of the asymmetry.</w:t>
                      </w:r>
                    </w:p>
                  </w:txbxContent>
                </v:textbox>
                <w10:wrap type="square"/>
              </v:shape>
            </w:pict>
          </mc:Fallback>
        </mc:AlternateContent>
      </w:r>
      <w:r w:rsidR="004B11FC">
        <w:t xml:space="preserve">NSTX-U studies will also assess the toroidal structure of the halo currents. As shown </w:t>
      </w:r>
      <w:r w:rsidR="004B11FC" w:rsidRPr="00515EB2">
        <w:rPr>
          <w:szCs w:val="24"/>
        </w:rPr>
        <w:t xml:space="preserve">in </w:t>
      </w:r>
      <w:r>
        <w:rPr>
          <w:szCs w:val="24"/>
        </w:rPr>
        <w:fldChar w:fldCharType="begin"/>
      </w:r>
      <w:r>
        <w:rPr>
          <w:szCs w:val="24"/>
        </w:rPr>
        <w:instrText xml:space="preserve"> REF _Ref346263983 \h </w:instrText>
      </w:r>
      <w:r>
        <w:rPr>
          <w:szCs w:val="24"/>
        </w:rPr>
      </w:r>
      <w:r>
        <w:rPr>
          <w:szCs w:val="24"/>
        </w:rPr>
        <w:fldChar w:fldCharType="separate"/>
      </w:r>
      <w:r w:rsidR="00E23C38" w:rsidRPr="00D079A5">
        <w:t xml:space="preserve">Figure </w:t>
      </w:r>
      <w:r w:rsidR="00E23C38">
        <w:rPr>
          <w:noProof/>
        </w:rPr>
        <w:t>2.2.3.4.2</w:t>
      </w:r>
      <w:r w:rsidR="00E23C38">
        <w:noBreakHyphen/>
      </w:r>
      <w:r w:rsidR="00E23C38">
        <w:rPr>
          <w:noProof/>
        </w:rPr>
        <w:t>3</w:t>
      </w:r>
      <w:r>
        <w:rPr>
          <w:szCs w:val="24"/>
        </w:rPr>
        <w:fldChar w:fldCharType="end"/>
      </w:r>
      <w:r w:rsidR="004B11FC">
        <w:t xml:space="preserve">, previous measurements using six tiles at a fixed </w:t>
      </w:r>
      <w:proofErr w:type="spellStart"/>
      <w:r w:rsidR="004B11FC">
        <w:t>poloidal</w:t>
      </w:r>
      <w:proofErr w:type="spellEnd"/>
      <w:r w:rsidR="004B11FC">
        <w:t xml:space="preserve"> angle showed that the dominant structure of the halo current tended to be a rotating but </w:t>
      </w:r>
      <w:proofErr w:type="spellStart"/>
      <w:r w:rsidR="004B11FC">
        <w:t>toroidally</w:t>
      </w:r>
      <w:proofErr w:type="spellEnd"/>
      <w:r w:rsidR="004B11FC">
        <w:t xml:space="preserve"> localized lobe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xml:space="preserve">]. In this particular example, the halo currents flow at largely fixed toroidal angle for a ~3 </w:t>
      </w:r>
      <w:proofErr w:type="spellStart"/>
      <w:r w:rsidR="004B11FC">
        <w:t>ms</w:t>
      </w:r>
      <w:proofErr w:type="spellEnd"/>
      <w:r w:rsidR="004B11FC">
        <w:t xml:space="preserve">, </w:t>
      </w:r>
      <w:proofErr w:type="gramStart"/>
      <w:r w:rsidR="004B11FC">
        <w:t>then</w:t>
      </w:r>
      <w:proofErr w:type="gramEnd"/>
      <w:r w:rsidR="004B11FC">
        <w:t xml:space="preserve"> has a period of ~2.5 </w:t>
      </w:r>
      <w:proofErr w:type="spellStart"/>
      <w:r w:rsidR="004B11FC">
        <w:t>ms</w:t>
      </w:r>
      <w:proofErr w:type="spellEnd"/>
      <w:r w:rsidR="004B11FC">
        <w:t xml:space="preserve"> where they make 4 complete revolutions around the machine. However, previous measurements of the toroidal width of the structure relied on a fitting function that used the intrinsic toroidal rotation of the structure to improve the effective toroidal resolution [</w:t>
      </w:r>
      <w:r w:rsidR="0064492E">
        <w:fldChar w:fldCharType="begin"/>
      </w:r>
      <w:r w:rsidR="0064492E">
        <w:instrText xml:space="preserve"> NOTEREF _Ref342043716 \h </w:instrText>
      </w:r>
      <w:r w:rsidR="0064492E">
        <w:fldChar w:fldCharType="separate"/>
      </w:r>
      <w:r w:rsidR="00E23C38">
        <w:t>95</w:t>
      </w:r>
      <w:r w:rsidR="0064492E">
        <w:fldChar w:fldCharType="end"/>
      </w:r>
      <w:r w:rsidR="004B11FC">
        <w:t xml:space="preserve">]; the six </w:t>
      </w:r>
      <w:proofErr w:type="spellStart"/>
      <w:r w:rsidR="004B11FC">
        <w:t>toroidally</w:t>
      </w:r>
      <w:proofErr w:type="spellEnd"/>
      <w:r w:rsidR="004B11FC">
        <w:t xml:space="preserve"> distributed tiles were not</w:t>
      </w:r>
      <w:r w:rsidR="004E2495">
        <w:t>,</w:t>
      </w:r>
      <w:r w:rsidR="004B11FC">
        <w:t xml:space="preserve"> in general</w:t>
      </w:r>
      <w:r w:rsidR="004E2495">
        <w:t>,</w:t>
      </w:r>
      <w:r w:rsidR="004B11FC">
        <w:t xml:space="preserve"> enough to accurately assess the lobe width using the instantaneous data. This resulted in some uncertainty, especially for cases with little or no toroidal rotation. The system indicated in </w:t>
      </w:r>
      <w:r>
        <w:fldChar w:fldCharType="begin"/>
      </w:r>
      <w:r>
        <w:instrText xml:space="preserve"> REF _Ref346263828 \h </w:instrText>
      </w:r>
      <w:r>
        <w:fldChar w:fldCharType="separate"/>
      </w:r>
      <w:r w:rsidR="00E23C38">
        <w:t xml:space="preserve">Figure </w:t>
      </w:r>
      <w:r w:rsidR="00E23C38">
        <w:rPr>
          <w:noProof/>
        </w:rPr>
        <w:t>2.2.3.4.2</w:t>
      </w:r>
      <w:r w:rsidR="00E23C38">
        <w:noBreakHyphen/>
      </w:r>
      <w:r w:rsidR="00E23C38">
        <w:rPr>
          <w:noProof/>
        </w:rPr>
        <w:t>2</w:t>
      </w:r>
      <w:r>
        <w:fldChar w:fldCharType="end"/>
      </w:r>
      <w:r w:rsidR="004B11FC">
        <w:t>, if it includes the tiles indicated by the orange circles, should be able to accurately resolve the toroidal structure even in the absence of rotation. Understanding the toroidal structure is critical for determining the potential for severe localization of forces, and can provide key insight into the underlying physics mechanisms generating the currents.</w:t>
      </w:r>
    </w:p>
    <w:p w:rsidR="004B11FC" w:rsidRDefault="004B11FC" w:rsidP="004B11FC">
      <w:pPr>
        <w:spacing w:line="276" w:lineRule="auto"/>
        <w:jc w:val="both"/>
      </w:pPr>
    </w:p>
    <w:p w:rsidR="004B11FC" w:rsidRDefault="004B11FC" w:rsidP="004B11FC">
      <w:pPr>
        <w:spacing w:line="276" w:lineRule="auto"/>
        <w:jc w:val="both"/>
      </w:pPr>
      <w:r>
        <w:t xml:space="preserve">Finally, a key goal of the MGI experiments is to demonstrate a reduction in halo current loading with mitigation. The system described here will be able to comprehensively address this concern, by measuring the total current. With a more sparse measurement set, there is risk that any reduction of current observed with mitigation is simply the result of variations in the VDE dynamics resulting in the location of maximum current moving to a poorly instrumented portion of the </w:t>
      </w:r>
      <w:proofErr w:type="spellStart"/>
      <w:r>
        <w:t>divertor</w:t>
      </w:r>
      <w:proofErr w:type="spellEnd"/>
      <w:r>
        <w:t>.</w:t>
      </w:r>
    </w:p>
    <w:p w:rsidR="004B11FC" w:rsidRDefault="004B11FC" w:rsidP="004B11FC">
      <w:pPr>
        <w:spacing w:line="276" w:lineRule="auto"/>
        <w:jc w:val="both"/>
      </w:pPr>
    </w:p>
    <w:p w:rsidR="004B11FC" w:rsidRDefault="004B11FC" w:rsidP="004B11FC">
      <w:pPr>
        <w:spacing w:line="276" w:lineRule="auto"/>
        <w:jc w:val="both"/>
      </w:pPr>
      <w:r>
        <w:t xml:space="preserve">With regard to the theory of halo currents, there appears to be some consensus that a 3D equilibrium code capable of incorporating the effects of currents in the SOL is required. The development of such a code is beyond the scope of the NSTX-U experimental program. However, should that activity be pursued elsewhere, the NSTX data collected by this diagnostic system would provide a strong constraint on, or test of, those calculations. The research program described above will also produce data for benchmarking simulations of halo currents using extended MHD codes, as described in </w:t>
      </w:r>
      <w:r w:rsidR="00D62B36">
        <w:t>Reference</w:t>
      </w:r>
      <w:r>
        <w:t xml:space="preserve"> [</w:t>
      </w:r>
      <w:r w:rsidR="0064492E" w:rsidRPr="0064492E">
        <w:rPr>
          <w:rStyle w:val="EndnoteReference"/>
        </w:rPr>
        <w:endnoteReference w:id="98"/>
      </w:r>
      <w:r>
        <w:t>].</w:t>
      </w:r>
    </w:p>
    <w:p w:rsidR="004B11FC" w:rsidRDefault="004B11FC" w:rsidP="004B11FC">
      <w:pPr>
        <w:spacing w:line="276" w:lineRule="auto"/>
        <w:jc w:val="both"/>
      </w:pPr>
    </w:p>
    <w:p w:rsidR="004B11FC" w:rsidRDefault="004B11FC" w:rsidP="004B11FC">
      <w:pPr>
        <w:spacing w:line="276" w:lineRule="auto"/>
        <w:jc w:val="both"/>
      </w:pPr>
      <w:r>
        <w:t>If incremental funding is not provided, it is likely that the halo current diagnostics will be significantly more modest, and will be used to provide limited data for the mitigation experiments. The physics research described above would likely not be completed.</w:t>
      </w:r>
    </w:p>
    <w:p w:rsidR="004B11FC" w:rsidRDefault="004B11FC" w:rsidP="004B11FC">
      <w:pPr>
        <w:spacing w:line="276" w:lineRule="auto"/>
        <w:jc w:val="both"/>
      </w:pPr>
    </w:p>
    <w:p w:rsidR="004B11FC" w:rsidRPr="0097763B" w:rsidRDefault="0097763B" w:rsidP="00785779">
      <w:pPr>
        <w:pStyle w:val="Heading5"/>
        <w:rPr>
          <w:szCs w:val="24"/>
        </w:rPr>
      </w:pPr>
      <w:bookmarkStart w:id="874" w:name="_Toc345080347"/>
      <w:r>
        <w:t>Impact of operating without solenoid induction on disruption physics</w:t>
      </w:r>
      <w:bookmarkEnd w:id="874"/>
    </w:p>
    <w:p w:rsidR="0097763B" w:rsidRDefault="0097763B" w:rsidP="004B11FC">
      <w:pPr>
        <w:spacing w:line="276" w:lineRule="auto"/>
        <w:jc w:val="both"/>
      </w:pPr>
    </w:p>
    <w:p w:rsidR="0097763B" w:rsidRDefault="0097763B" w:rsidP="0097763B">
      <w:pPr>
        <w:spacing w:line="276" w:lineRule="auto"/>
        <w:jc w:val="both"/>
      </w:pPr>
      <w:r>
        <w:t xml:space="preserve">NSTX-Upgrade will be able to operate with 100% non-inductive current drive over a range of field, currents, and heating powers; see Chapter 9 or </w:t>
      </w:r>
      <w:r w:rsidR="00D62B36">
        <w:t>Reference</w:t>
      </w:r>
      <w:r>
        <w:t xml:space="preserve"> [</w:t>
      </w:r>
      <w:r w:rsidR="00207877" w:rsidRPr="00207877">
        <w:rPr>
          <w:rStyle w:val="EndnoteReference"/>
        </w:rPr>
        <w:endnoteReference w:id="99"/>
      </w:r>
      <w:r>
        <w:t>] for additional discussion of this operating space. While many scenarios will continue to use the solenoid for I</w:t>
      </w:r>
      <w:r>
        <w:rPr>
          <w:vertAlign w:val="subscript"/>
        </w:rPr>
        <w:t>P</w:t>
      </w:r>
      <w:r>
        <w:t xml:space="preserve"> feedback control, it is also possible to deliberately disable that feedback loop. This will then duplicate the capabilities envisioned for next-step STs </w:t>
      </w:r>
      <w:r w:rsidRPr="00207877">
        <w:t>[</w:t>
      </w:r>
      <w:r w:rsidR="00604415">
        <w:fldChar w:fldCharType="begin"/>
      </w:r>
      <w:r w:rsidR="00604415">
        <w:instrText xml:space="preserve"> NOTEREF _Ref345326704 \h </w:instrText>
      </w:r>
      <w:r w:rsidR="00604415">
        <w:fldChar w:fldCharType="separate"/>
      </w:r>
      <w:r w:rsidR="00E23C38">
        <w:t>3</w:t>
      </w:r>
      <w:r w:rsidR="00604415">
        <w:fldChar w:fldCharType="end"/>
      </w:r>
      <w:r w:rsidRPr="00207877">
        <w:t>,</w:t>
      </w:r>
      <w:r w:rsidR="004E2495" w:rsidRPr="004E2495">
        <w:t xml:space="preserve"> </w:t>
      </w:r>
      <w:r w:rsidR="004E2495">
        <w:fldChar w:fldCharType="begin"/>
      </w:r>
      <w:r w:rsidR="004E2495">
        <w:instrText xml:space="preserve"> NOTEREF _Ref345326561 \h </w:instrText>
      </w:r>
      <w:r w:rsidR="004E2495">
        <w:fldChar w:fldCharType="separate"/>
      </w:r>
      <w:r w:rsidR="00E23C38">
        <w:t>5</w:t>
      </w:r>
      <w:r w:rsidR="004E2495">
        <w:fldChar w:fldCharType="end"/>
      </w:r>
      <w:proofErr w:type="gramStart"/>
      <w:r w:rsidR="004E2495">
        <w:t>,</w:t>
      </w:r>
      <w:proofErr w:type="gramEnd"/>
      <w:r w:rsidR="00207877" w:rsidRPr="00207877">
        <w:fldChar w:fldCharType="begin"/>
      </w:r>
      <w:r w:rsidR="00207877" w:rsidRPr="00207877">
        <w:instrText xml:space="preserve"> NOTEREF _Ref342043976 \h  \* MERGEFORMAT </w:instrText>
      </w:r>
      <w:r w:rsidR="00207877" w:rsidRPr="00207877">
        <w:fldChar w:fldCharType="separate"/>
      </w:r>
      <w:r w:rsidR="00E23C38">
        <w:t>86</w:t>
      </w:r>
      <w:r w:rsidR="00207877" w:rsidRPr="00207877">
        <w:fldChar w:fldCharType="end"/>
      </w:r>
      <w:r w:rsidR="00207877" w:rsidRPr="00207877">
        <w:t>,</w:t>
      </w:r>
      <w:r w:rsidR="00207877" w:rsidRPr="00207877">
        <w:rPr>
          <w:rStyle w:val="EndnoteReference"/>
        </w:rPr>
        <w:endnoteReference w:id="100"/>
      </w:r>
      <w:r w:rsidRPr="00207877">
        <w:t>]</w:t>
      </w:r>
      <w:r>
        <w:t xml:space="preserve"> that do not include an </w:t>
      </w:r>
      <w:proofErr w:type="spellStart"/>
      <w:r>
        <w:t>Ohmic</w:t>
      </w:r>
      <w:proofErr w:type="spellEnd"/>
      <w:r>
        <w:t xml:space="preserve"> solenoid. It is interesting to consider how this modification to the actuator capabilities may modify the disruption characteristics.</w:t>
      </w:r>
    </w:p>
    <w:p w:rsidR="0097763B" w:rsidRDefault="0097763B" w:rsidP="0097763B">
      <w:pPr>
        <w:spacing w:line="276" w:lineRule="auto"/>
        <w:jc w:val="both"/>
      </w:pPr>
    </w:p>
    <w:p w:rsidR="0097763B" w:rsidRDefault="0097763B" w:rsidP="0097763B">
      <w:pPr>
        <w:spacing w:line="276" w:lineRule="auto"/>
        <w:jc w:val="both"/>
      </w:pPr>
      <w:r>
        <w:t xml:space="preserve">Typical H-mode disruptions in NSTX have some precursor modes or event, such as an RWM, locked mode, or H-&gt;L transition, that leads to a large drop in stored energy; these are the modes that lead to the large stored energy losses in </w:t>
      </w:r>
      <w:r w:rsidR="008159D2">
        <w:fldChar w:fldCharType="begin"/>
      </w:r>
      <w:r w:rsidR="008159D2">
        <w:instrText xml:space="preserve"> REF _Ref346263778 \h </w:instrText>
      </w:r>
      <w:r w:rsidR="008159D2">
        <w:fldChar w:fldCharType="separate"/>
      </w:r>
      <w:r w:rsidR="00E23C38">
        <w:t xml:space="preserve">Figure </w:t>
      </w:r>
      <w:r w:rsidR="00E23C38">
        <w:rPr>
          <w:noProof/>
        </w:rPr>
        <w:t>2.2.3.4.2</w:t>
      </w:r>
      <w:r w:rsidR="00E23C38">
        <w:noBreakHyphen/>
      </w:r>
      <w:r w:rsidR="00E23C38">
        <w:rPr>
          <w:noProof/>
        </w:rPr>
        <w:t>1</w:t>
      </w:r>
      <w:r w:rsidR="008159D2">
        <w:fldChar w:fldCharType="end"/>
      </w:r>
      <w:r w:rsidR="003705FE">
        <w:rPr>
          <w:szCs w:val="24"/>
        </w:rPr>
        <w:t>a</w:t>
      </w:r>
      <w:r>
        <w:t xml:space="preserve">. This collapse is typically followed by a 20-100 </w:t>
      </w:r>
      <w:proofErr w:type="spellStart"/>
      <w:r>
        <w:t>ms</w:t>
      </w:r>
      <w:proofErr w:type="spellEnd"/>
      <w:r>
        <w:t xml:space="preserve"> long phase with large loop voltage and, typically, growing vertical instability [</w:t>
      </w:r>
      <w:r w:rsidR="003466A5">
        <w:fldChar w:fldCharType="begin"/>
      </w:r>
      <w:r w:rsidR="003466A5">
        <w:instrText xml:space="preserve"> NOTEREF _Ref335241809 \h </w:instrText>
      </w:r>
      <w:r w:rsidR="003466A5">
        <w:fldChar w:fldCharType="separate"/>
      </w:r>
      <w:r w:rsidR="00E23C38">
        <w:t>66</w:t>
      </w:r>
      <w:r w:rsidR="003466A5">
        <w:fldChar w:fldCharType="end"/>
      </w:r>
      <w:r>
        <w:t xml:space="preserve">]. The actual thermal and current quenches typically occur only after the solenoid reaches its current limit and begins to ramp down, resulting in a reversal of the loop voltage, or after the plasma is driven into the </w:t>
      </w:r>
      <w:proofErr w:type="spellStart"/>
      <w:r>
        <w:t>divertor</w:t>
      </w:r>
      <w:proofErr w:type="spellEnd"/>
      <w:r>
        <w:t xml:space="preserve"> floor by the uncontrolled vertical motion. </w:t>
      </w:r>
    </w:p>
    <w:p w:rsidR="0097763B" w:rsidRDefault="0097763B" w:rsidP="0097763B">
      <w:pPr>
        <w:spacing w:line="276" w:lineRule="auto"/>
        <w:jc w:val="both"/>
      </w:pPr>
    </w:p>
    <w:p w:rsidR="0097763B" w:rsidRDefault="0097763B" w:rsidP="0097763B">
      <w:pPr>
        <w:spacing w:line="276" w:lineRule="auto"/>
        <w:jc w:val="both"/>
      </w:pPr>
      <w:r>
        <w:t xml:space="preserve">If there were no solenoid induction, the dynamics following the precursor MHD/event would likely be quite different. Rather than responding to the strong inductive edge current drive from the solenoid, the current would begin to decay, though on a time-scale slower than during a true current quench. If the internal inductance were to increase during this process, problems may arise with evolution to unstable current profiles, which could prompt a final disruption. The time available for vertical motion, however, would likely be much less than the </w:t>
      </w:r>
      <w:proofErr w:type="gramStart"/>
      <w:r>
        <w:t>cases</w:t>
      </w:r>
      <w:proofErr w:type="gramEnd"/>
      <w:r>
        <w:t xml:space="preserve"> where induction props up the discharge, and it appears possible that the halo current loading would be reduced in these cases. These various dynamics will be examined in dedicated experiments once 100% non-inductive operations have been established.</w:t>
      </w:r>
    </w:p>
    <w:p w:rsidR="0036081A" w:rsidRPr="0036081A" w:rsidRDefault="0036081A" w:rsidP="0036081A">
      <w:pPr>
        <w:spacing w:line="276" w:lineRule="auto"/>
        <w:rPr>
          <w:szCs w:val="24"/>
        </w:rPr>
      </w:pPr>
    </w:p>
    <w:p w:rsidR="00F6414F" w:rsidRPr="0036081A" w:rsidRDefault="00F6414F" w:rsidP="00785779">
      <w:pPr>
        <w:pStyle w:val="Heading5"/>
      </w:pPr>
      <w:bookmarkStart w:id="875" w:name="_Toc345080348"/>
      <w:r w:rsidRPr="0036081A">
        <w:t xml:space="preserve">Timescale for </w:t>
      </w:r>
      <w:r w:rsidR="00455F5F">
        <w:t>r</w:t>
      </w:r>
      <w:r w:rsidRPr="0036081A">
        <w:t xml:space="preserve">esearch in the </w:t>
      </w:r>
      <w:r w:rsidR="00455F5F">
        <w:t>d</w:t>
      </w:r>
      <w:r w:rsidRPr="0036081A">
        <w:t xml:space="preserve">isruption </w:t>
      </w:r>
      <w:r w:rsidR="00455F5F">
        <w:t>p</w:t>
      </w:r>
      <w:r w:rsidRPr="0036081A">
        <w:t xml:space="preserve">hysics </w:t>
      </w:r>
      <w:r w:rsidR="00455F5F">
        <w:t>a</w:t>
      </w:r>
      <w:r w:rsidRPr="0036081A">
        <w:t>rea</w:t>
      </w:r>
      <w:bookmarkEnd w:id="875"/>
    </w:p>
    <w:p w:rsidR="00F6414F" w:rsidRDefault="00F6414F" w:rsidP="00F6414F"/>
    <w:p w:rsidR="00896FBD" w:rsidRDefault="00896FBD" w:rsidP="00896FBD">
      <w:pPr>
        <w:spacing w:line="276" w:lineRule="auto"/>
        <w:jc w:val="both"/>
      </w:pPr>
      <w:r>
        <w:t>The timeline for this research is provided below. Note that the halo current research described beyond year 1 will likely require incremental funding, due to the expense of installing the shunt-tile diagnostics.</w:t>
      </w:r>
    </w:p>
    <w:p w:rsidR="00896FBD" w:rsidRDefault="00896FBD" w:rsidP="00896FBD">
      <w:pPr>
        <w:spacing w:line="276" w:lineRule="auto"/>
        <w:jc w:val="both"/>
      </w:pPr>
    </w:p>
    <w:p w:rsidR="001667DF" w:rsidRDefault="001667DF" w:rsidP="00896FBD">
      <w:pPr>
        <w:spacing w:line="276" w:lineRule="auto"/>
        <w:jc w:val="both"/>
        <w:rPr>
          <w:i/>
        </w:rPr>
      </w:pPr>
      <w:r>
        <w:rPr>
          <w:i/>
        </w:rPr>
        <w:lastRenderedPageBreak/>
        <w:t>Year 1:</w:t>
      </w:r>
    </w:p>
    <w:p w:rsidR="001667DF" w:rsidRDefault="001667DF" w:rsidP="001667DF">
      <w:pPr>
        <w:numPr>
          <w:ilvl w:val="0"/>
          <w:numId w:val="22"/>
        </w:numPr>
        <w:spacing w:line="276" w:lineRule="auto"/>
        <w:jc w:val="both"/>
        <w:rPr>
          <w:i/>
        </w:rPr>
      </w:pPr>
      <w:r>
        <w:t>Examine the physics assumptions underlying projections of thermal loading to future devices.</w:t>
      </w:r>
    </w:p>
    <w:p w:rsidR="001667DF" w:rsidRDefault="001667DF" w:rsidP="00896FBD">
      <w:pPr>
        <w:spacing w:line="276" w:lineRule="auto"/>
        <w:jc w:val="both"/>
        <w:rPr>
          <w:i/>
        </w:rPr>
      </w:pPr>
    </w:p>
    <w:p w:rsidR="00896FBD" w:rsidRDefault="00896FBD" w:rsidP="00896FBD">
      <w:pPr>
        <w:spacing w:line="276" w:lineRule="auto"/>
        <w:jc w:val="both"/>
        <w:rPr>
          <w:i/>
        </w:rPr>
      </w:pPr>
      <w:r>
        <w:rPr>
          <w:i/>
        </w:rPr>
        <w:t xml:space="preserve">Year </w:t>
      </w:r>
      <w:r w:rsidR="001667DF">
        <w:rPr>
          <w:i/>
        </w:rPr>
        <w:t>2</w:t>
      </w:r>
      <w:r>
        <w:rPr>
          <w:i/>
        </w:rPr>
        <w:t>:</w:t>
      </w:r>
    </w:p>
    <w:p w:rsidR="00896FBD" w:rsidRDefault="00896FBD" w:rsidP="00896FBD">
      <w:pPr>
        <w:numPr>
          <w:ilvl w:val="0"/>
          <w:numId w:val="22"/>
        </w:numPr>
        <w:spacing w:line="276" w:lineRule="auto"/>
        <w:jc w:val="both"/>
        <w:rPr>
          <w:i/>
        </w:rPr>
      </w:pPr>
      <w:r>
        <w:t>Investigate halo current loading on the center column, using newly installed center column shunt tiles.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3</w:t>
      </w:r>
      <w:r>
        <w:rPr>
          <w:i/>
        </w:rPr>
        <w:t>:</w:t>
      </w:r>
    </w:p>
    <w:p w:rsidR="00896FBD" w:rsidRDefault="00896FBD" w:rsidP="00896FBD">
      <w:pPr>
        <w:numPr>
          <w:ilvl w:val="0"/>
          <w:numId w:val="22"/>
        </w:numPr>
        <w:spacing w:line="276" w:lineRule="auto"/>
        <w:jc w:val="both"/>
      </w:pPr>
      <w:r>
        <w:t xml:space="preserve">Upgrade shunt tile diagnostics for complete coverage of the horizontal </w:t>
      </w:r>
      <w:proofErr w:type="spellStart"/>
      <w:r>
        <w:t>divertors</w:t>
      </w:r>
      <w:proofErr w:type="spellEnd"/>
      <w:r>
        <w:t xml:space="preserve">. Make first assessments of total halo current fraction, toroidal structure, and </w:t>
      </w:r>
      <w:proofErr w:type="spellStart"/>
      <w:r>
        <w:t>poloidal</w:t>
      </w:r>
      <w:proofErr w:type="spellEnd"/>
      <w:r>
        <w:t xml:space="preserve"> width.</w:t>
      </w:r>
    </w:p>
    <w:p w:rsidR="00896FBD" w:rsidRDefault="00896FBD" w:rsidP="00896FBD">
      <w:pPr>
        <w:numPr>
          <w:ilvl w:val="0"/>
          <w:numId w:val="22"/>
        </w:numPr>
        <w:spacing w:line="276" w:lineRule="auto"/>
        <w:jc w:val="both"/>
      </w:pPr>
      <w:r>
        <w:t>Conduct first experiments on disruption heat loads during VDEs, including studies of spatial exten</w:t>
      </w:r>
      <w:r w:rsidR="00C048FE">
        <w:t>t</w:t>
      </w:r>
      <w:r>
        <w:t xml:space="preserve"> and timing of the heat deposition.</w:t>
      </w:r>
    </w:p>
    <w:p w:rsidR="00896FBD" w:rsidRDefault="00896FBD" w:rsidP="00896FBD">
      <w:pPr>
        <w:numPr>
          <w:ilvl w:val="0"/>
          <w:numId w:val="22"/>
        </w:numPr>
        <w:spacing w:line="276" w:lineRule="auto"/>
        <w:jc w:val="both"/>
      </w:pPr>
      <w:r>
        <w:t>Begin assessments of non-axisymmetric heat loading during disruptions, if diagnostic availability permits.</w:t>
      </w:r>
    </w:p>
    <w:p w:rsidR="00896FBD" w:rsidRDefault="00896FBD" w:rsidP="00896FBD">
      <w:pPr>
        <w:spacing w:line="276" w:lineRule="auto"/>
        <w:jc w:val="both"/>
      </w:pPr>
    </w:p>
    <w:p w:rsidR="00896FBD" w:rsidRDefault="00896FBD" w:rsidP="00896FBD">
      <w:pPr>
        <w:spacing w:line="276" w:lineRule="auto"/>
        <w:jc w:val="both"/>
      </w:pPr>
      <w:r>
        <w:rPr>
          <w:i/>
        </w:rPr>
        <w:t xml:space="preserve">Year </w:t>
      </w:r>
      <w:r w:rsidR="001667DF">
        <w:rPr>
          <w:i/>
        </w:rPr>
        <w:t>4</w:t>
      </w:r>
      <w:r>
        <w:rPr>
          <w:i/>
        </w:rPr>
        <w:t>:</w:t>
      </w:r>
    </w:p>
    <w:p w:rsidR="00896FBD" w:rsidRDefault="00896FBD" w:rsidP="00896FBD">
      <w:pPr>
        <w:numPr>
          <w:ilvl w:val="0"/>
          <w:numId w:val="23"/>
        </w:numPr>
        <w:spacing w:line="276" w:lineRule="auto"/>
        <w:jc w:val="both"/>
      </w:pPr>
      <w:r>
        <w:t>Extend study of disruption thermal loads to centered major disruptions. Begin efforts to determine the disruption power balance for the various disruption types.</w:t>
      </w:r>
    </w:p>
    <w:p w:rsidR="00896FBD" w:rsidRDefault="00896FBD" w:rsidP="00896FBD">
      <w:pPr>
        <w:numPr>
          <w:ilvl w:val="0"/>
          <w:numId w:val="23"/>
        </w:numPr>
        <w:spacing w:line="276" w:lineRule="auto"/>
        <w:jc w:val="both"/>
      </w:pPr>
      <w:r>
        <w:t xml:space="preserve">Complete assessments of halo current </w:t>
      </w:r>
      <w:proofErr w:type="spellStart"/>
      <w:r>
        <w:t>scalings</w:t>
      </w:r>
      <w:proofErr w:type="spellEnd"/>
      <w:r>
        <w:t xml:space="preserve"> using the full field and</w:t>
      </w:r>
      <w:r w:rsidR="007D7F3E">
        <w:t xml:space="preserve"> current capabilities of NSTX-U</w:t>
      </w:r>
      <w:r>
        <w:t>.</w:t>
      </w:r>
    </w:p>
    <w:p w:rsidR="00896FBD" w:rsidRDefault="00896FBD" w:rsidP="00896FBD">
      <w:pPr>
        <w:numPr>
          <w:ilvl w:val="0"/>
          <w:numId w:val="23"/>
        </w:numPr>
        <w:spacing w:line="276" w:lineRule="auto"/>
        <w:jc w:val="both"/>
      </w:pPr>
      <w:r>
        <w:t>Conduct experiments examining the impact of fully non-inductive operations, with no loop-voltage feedback, on disruption physics.</w:t>
      </w:r>
    </w:p>
    <w:p w:rsidR="00896FBD" w:rsidRDefault="00896FBD" w:rsidP="00896FBD">
      <w:pPr>
        <w:spacing w:line="276" w:lineRule="auto"/>
        <w:jc w:val="both"/>
      </w:pPr>
    </w:p>
    <w:p w:rsidR="00896FBD" w:rsidRDefault="00896FBD" w:rsidP="00896FBD">
      <w:pPr>
        <w:spacing w:line="276" w:lineRule="auto"/>
        <w:jc w:val="both"/>
        <w:rPr>
          <w:i/>
        </w:rPr>
      </w:pPr>
      <w:r>
        <w:rPr>
          <w:i/>
        </w:rPr>
        <w:t xml:space="preserve">Year </w:t>
      </w:r>
      <w:r w:rsidR="001667DF">
        <w:rPr>
          <w:i/>
        </w:rPr>
        <w:t>5</w:t>
      </w:r>
      <w:r>
        <w:rPr>
          <w:i/>
        </w:rPr>
        <w:t>:</w:t>
      </w:r>
    </w:p>
    <w:p w:rsidR="00896FBD" w:rsidRDefault="00896FBD" w:rsidP="00896FBD">
      <w:pPr>
        <w:numPr>
          <w:ilvl w:val="0"/>
          <w:numId w:val="23"/>
        </w:numPr>
        <w:spacing w:line="276" w:lineRule="auto"/>
        <w:jc w:val="both"/>
        <w:rPr>
          <w:i/>
        </w:rPr>
      </w:pPr>
      <w:r>
        <w:t>Complete assessments of the disruption power balance for the different disruption types. Complete assessments of 3-D effects in disruptions heat loading</w:t>
      </w:r>
    </w:p>
    <w:p w:rsidR="00896FBD" w:rsidRDefault="00896FBD" w:rsidP="00896FBD">
      <w:pPr>
        <w:numPr>
          <w:ilvl w:val="0"/>
          <w:numId w:val="23"/>
        </w:numPr>
        <w:spacing w:line="276" w:lineRule="auto"/>
        <w:jc w:val="both"/>
        <w:rPr>
          <w:i/>
        </w:rPr>
      </w:pPr>
      <w:r>
        <w:t>Utilize upgraded 3D magnetics for comparison of helical distortions and local halo currents.</w:t>
      </w:r>
    </w:p>
    <w:p w:rsidR="00896FBD" w:rsidRDefault="00896FBD" w:rsidP="00896FBD">
      <w:pPr>
        <w:numPr>
          <w:ilvl w:val="0"/>
          <w:numId w:val="23"/>
        </w:numPr>
        <w:spacing w:line="276" w:lineRule="auto"/>
        <w:jc w:val="both"/>
        <w:rPr>
          <w:i/>
        </w:rPr>
      </w:pPr>
      <w:r>
        <w:t xml:space="preserve">Study non-axisymmetric effects on the </w:t>
      </w:r>
      <w:proofErr w:type="spellStart"/>
      <w:r>
        <w:t>divertor</w:t>
      </w:r>
      <w:proofErr w:type="spellEnd"/>
      <w:r>
        <w:t xml:space="preserve"> hea</w:t>
      </w:r>
      <w:r w:rsidR="00D85A6E">
        <w:t>t</w:t>
      </w:r>
      <w:r>
        <w:t xml:space="preserve"> loading.</w:t>
      </w:r>
    </w:p>
    <w:p w:rsidR="00896FBD" w:rsidRDefault="00896FBD" w:rsidP="00896FBD">
      <w:pPr>
        <w:numPr>
          <w:ilvl w:val="0"/>
          <w:numId w:val="22"/>
        </w:numPr>
        <w:spacing w:line="276" w:lineRule="auto"/>
        <w:jc w:val="both"/>
      </w:pPr>
      <w:r>
        <w:t>Continue support of disruption mitigation experiments by providing data on halo currents and thermal loads. Support halo current and thermal quench modeling activities by providing experimental data.</w:t>
      </w:r>
    </w:p>
    <w:p w:rsidR="00465B6F" w:rsidRDefault="00465B6F">
      <w:pPr>
        <w:rPr>
          <w:i/>
        </w:rPr>
      </w:pPr>
      <w:r>
        <w:rPr>
          <w:i/>
        </w:rPr>
        <w:br w:type="page"/>
      </w:r>
    </w:p>
    <w:p w:rsidR="009C78D6" w:rsidRPr="00F64938" w:rsidRDefault="009C78D6" w:rsidP="00F64938">
      <w:pPr>
        <w:spacing w:line="276" w:lineRule="auto"/>
        <w:ind w:right="-720"/>
        <w:jc w:val="both"/>
        <w:rPr>
          <w:b/>
        </w:rPr>
      </w:pPr>
    </w:p>
    <w:p w:rsidR="009C78D6" w:rsidRPr="00441FC7" w:rsidRDefault="00E3282F" w:rsidP="007E69E6">
      <w:pPr>
        <w:pStyle w:val="Heading2"/>
      </w:pPr>
      <w:bookmarkStart w:id="876" w:name="_Ref341786239"/>
      <w:bookmarkStart w:id="877" w:name="_Toc345080349"/>
      <w:r>
        <w:t xml:space="preserve">Summary of </w:t>
      </w:r>
      <w:r w:rsidR="00455F5F">
        <w:t>t</w:t>
      </w:r>
      <w:r>
        <w:t xml:space="preserve">heory and </w:t>
      </w:r>
      <w:r w:rsidR="00455F5F">
        <w:t>s</w:t>
      </w:r>
      <w:r>
        <w:t xml:space="preserve">imulation </w:t>
      </w:r>
      <w:r w:rsidR="00455F5F">
        <w:t>c</w:t>
      </w:r>
      <w:r>
        <w:t>apabilities</w:t>
      </w:r>
      <w:bookmarkEnd w:id="876"/>
      <w:bookmarkEnd w:id="877"/>
    </w:p>
    <w:p w:rsidR="00756585" w:rsidRPr="00886708" w:rsidRDefault="004145E8" w:rsidP="00886708">
      <w:pPr>
        <w:spacing w:line="276" w:lineRule="auto"/>
        <w:ind w:right="-720"/>
        <w:jc w:val="both"/>
        <w:rPr>
          <w:b/>
        </w:rPr>
      </w:pPr>
      <w:r>
        <w:rPr>
          <w:noProof/>
          <w:lang w:eastAsia="ja-JP"/>
        </w:rPr>
        <mc:AlternateContent>
          <mc:Choice Requires="wps">
            <w:drawing>
              <wp:anchor distT="0" distB="0" distL="114300" distR="114300" simplePos="0" relativeHeight="251709952" behindDoc="0" locked="0" layoutInCell="1" allowOverlap="1" wp14:anchorId="3E915444" wp14:editId="685A94F2">
                <wp:simplePos x="0" y="0"/>
                <wp:positionH relativeFrom="column">
                  <wp:posOffset>0</wp:posOffset>
                </wp:positionH>
                <wp:positionV relativeFrom="paragraph">
                  <wp:posOffset>369570</wp:posOffset>
                </wp:positionV>
                <wp:extent cx="5829300" cy="6861810"/>
                <wp:effectExtent l="0" t="0" r="0" b="0"/>
                <wp:wrapSquare wrapText="bothSides"/>
                <wp:docPr id="2121" name="Text Box 2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9300" cy="686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41686" w:rsidRDefault="00241686"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241686">
                              <w:trPr>
                                <w:trHeight w:val="279"/>
                                <w:jc w:val="center"/>
                              </w:trPr>
                              <w:tc>
                                <w:tcPr>
                                  <w:tcW w:w="1584" w:type="dxa"/>
                                  <w:shd w:val="clear" w:color="auto" w:fill="auto"/>
                                </w:tcPr>
                                <w:p w:rsidR="00241686" w:rsidRPr="00490B34" w:rsidRDefault="00241686" w:rsidP="00E14230">
                                  <w:pPr>
                                    <w:jc w:val="center"/>
                                    <w:rPr>
                                      <w:i/>
                                    </w:rPr>
                                  </w:pPr>
                                  <w:r w:rsidRPr="00490B34">
                                    <w:rPr>
                                      <w:i/>
                                    </w:rPr>
                                    <w:t>Code</w:t>
                                  </w:r>
                                </w:p>
                              </w:tc>
                              <w:tc>
                                <w:tcPr>
                                  <w:tcW w:w="2116" w:type="dxa"/>
                                  <w:shd w:val="clear" w:color="auto" w:fill="auto"/>
                                </w:tcPr>
                                <w:p w:rsidR="00241686" w:rsidRPr="00490B34" w:rsidRDefault="00241686" w:rsidP="00E14230">
                                  <w:pPr>
                                    <w:jc w:val="center"/>
                                    <w:rPr>
                                      <w:i/>
                                    </w:rPr>
                                  </w:pPr>
                                  <w:r w:rsidRPr="00490B34">
                                    <w:rPr>
                                      <w:i/>
                                    </w:rPr>
                                    <w:t>Description</w:t>
                                  </w:r>
                                </w:p>
                              </w:tc>
                              <w:tc>
                                <w:tcPr>
                                  <w:tcW w:w="2488" w:type="dxa"/>
                                  <w:shd w:val="clear" w:color="auto" w:fill="auto"/>
                                </w:tcPr>
                                <w:p w:rsidR="00241686" w:rsidRPr="00490B34" w:rsidRDefault="00241686" w:rsidP="00E14230">
                                  <w:pPr>
                                    <w:jc w:val="center"/>
                                    <w:rPr>
                                      <w:i/>
                                    </w:rPr>
                                  </w:pPr>
                                  <w:r w:rsidRPr="00490B34">
                                    <w:rPr>
                                      <w:i/>
                                    </w:rPr>
                                    <w:t>Scope</w:t>
                                  </w:r>
                                </w:p>
                              </w:tc>
                              <w:tc>
                                <w:tcPr>
                                  <w:tcW w:w="2503" w:type="dxa"/>
                                  <w:shd w:val="clear" w:color="auto" w:fill="auto"/>
                                </w:tcPr>
                                <w:p w:rsidR="00241686" w:rsidRPr="00490B34" w:rsidRDefault="00241686" w:rsidP="00E14230">
                                  <w:pPr>
                                    <w:jc w:val="center"/>
                                    <w:rPr>
                                      <w:i/>
                                    </w:rPr>
                                  </w:pPr>
                                  <w:r w:rsidRPr="00490B34">
                                    <w:rPr>
                                      <w:i/>
                                    </w:rPr>
                                    <w:t>Improvements</w:t>
                                  </w:r>
                                </w:p>
                              </w:tc>
                            </w:tr>
                            <w:tr w:rsidR="00241686">
                              <w:trPr>
                                <w:trHeight w:val="461"/>
                                <w:jc w:val="center"/>
                              </w:trPr>
                              <w:tc>
                                <w:tcPr>
                                  <w:tcW w:w="1584" w:type="dxa"/>
                                  <w:shd w:val="clear" w:color="auto" w:fill="auto"/>
                                </w:tcPr>
                                <w:p w:rsidR="00241686" w:rsidRDefault="00241686" w:rsidP="00E14230">
                                  <w:r>
                                    <w:t>EFIT</w:t>
                                  </w:r>
                                </w:p>
                              </w:tc>
                              <w:tc>
                                <w:tcPr>
                                  <w:tcW w:w="2116" w:type="dxa"/>
                                  <w:shd w:val="clear" w:color="auto" w:fill="auto"/>
                                </w:tcPr>
                                <w:p w:rsidR="00241686" w:rsidRPr="00490B34" w:rsidRDefault="00241686" w:rsidP="00E14230">
                                  <w:pPr>
                                    <w:rPr>
                                      <w:sz w:val="20"/>
                                    </w:rPr>
                                  </w:pPr>
                                  <w:r>
                                    <w:rPr>
                                      <w:sz w:val="20"/>
                                    </w:rPr>
                                    <w:t>Equilibrium reconstruction code</w:t>
                                  </w:r>
                                </w:p>
                              </w:tc>
                              <w:tc>
                                <w:tcPr>
                                  <w:tcW w:w="2488" w:type="dxa"/>
                                  <w:shd w:val="clear" w:color="auto" w:fill="auto"/>
                                </w:tcPr>
                                <w:p w:rsidR="00241686" w:rsidRPr="00490B34" w:rsidRDefault="00241686" w:rsidP="00E14230">
                                  <w:pPr>
                                    <w:rPr>
                                      <w:sz w:val="20"/>
                                    </w:rPr>
                                  </w:pPr>
                                  <w:r>
                                    <w:rPr>
                                      <w:sz w:val="20"/>
                                    </w:rPr>
                                    <w:t xml:space="preserve">Between-shots </w:t>
                                  </w:r>
                                  <w:proofErr w:type="spellStart"/>
                                  <w:r>
                                    <w:rPr>
                                      <w:sz w:val="20"/>
                                    </w:rPr>
                                    <w:t>equilibriumreconstruction</w:t>
                                  </w:r>
                                  <w:proofErr w:type="spellEnd"/>
                                </w:p>
                              </w:tc>
                              <w:tc>
                                <w:tcPr>
                                  <w:tcW w:w="2503" w:type="dxa"/>
                                  <w:shd w:val="clear" w:color="auto" w:fill="auto"/>
                                </w:tcPr>
                                <w:p w:rsidR="00241686" w:rsidRPr="00490B34" w:rsidRDefault="00241686" w:rsidP="00E14230">
                                  <w:pPr>
                                    <w:rPr>
                                      <w:sz w:val="20"/>
                                    </w:rPr>
                                  </w:pPr>
                                  <w:r>
                                    <w:rPr>
                                      <w:sz w:val="20"/>
                                    </w:rPr>
                                    <w:t>Higher resolution, auto best level, new diagnostics</w:t>
                                  </w:r>
                                </w:p>
                              </w:tc>
                            </w:tr>
                            <w:tr w:rsidR="00241686">
                              <w:trPr>
                                <w:trHeight w:val="473"/>
                                <w:jc w:val="center"/>
                              </w:trPr>
                              <w:tc>
                                <w:tcPr>
                                  <w:tcW w:w="1584" w:type="dxa"/>
                                  <w:shd w:val="clear" w:color="auto" w:fill="auto"/>
                                </w:tcPr>
                                <w:p w:rsidR="00241686" w:rsidRDefault="00241686" w:rsidP="00E14230">
                                  <w:r>
                                    <w:t>DCON</w:t>
                                  </w:r>
                                </w:p>
                              </w:tc>
                              <w:tc>
                                <w:tcPr>
                                  <w:tcW w:w="2116" w:type="dxa"/>
                                  <w:shd w:val="clear" w:color="auto" w:fill="auto"/>
                                </w:tcPr>
                                <w:p w:rsidR="00241686" w:rsidRPr="00490B34" w:rsidRDefault="00241686" w:rsidP="00E14230">
                                  <w:pPr>
                                    <w:rPr>
                                      <w:sz w:val="20"/>
                                    </w:rPr>
                                  </w:pPr>
                                  <w:r>
                                    <w:rPr>
                                      <w:sz w:val="20"/>
                                    </w:rPr>
                                    <w:t>Ideal MHD stability code</w:t>
                                  </w:r>
                                </w:p>
                              </w:tc>
                              <w:tc>
                                <w:tcPr>
                                  <w:tcW w:w="2488" w:type="dxa"/>
                                  <w:shd w:val="clear" w:color="auto" w:fill="auto"/>
                                </w:tcPr>
                                <w:p w:rsidR="00241686" w:rsidRPr="00490B34" w:rsidRDefault="00241686" w:rsidP="00E14230">
                                  <w:pPr>
                                    <w:rPr>
                                      <w:sz w:val="20"/>
                                    </w:rPr>
                                  </w:pPr>
                                  <w:r>
                                    <w:rPr>
                                      <w:sz w:val="20"/>
                                    </w:rPr>
                                    <w:t>Ideal Kink stability analysis with and without the wall up to n=6</w:t>
                                  </w:r>
                                </w:p>
                              </w:tc>
                              <w:tc>
                                <w:tcPr>
                                  <w:tcW w:w="2503" w:type="dxa"/>
                                  <w:shd w:val="clear" w:color="auto" w:fill="auto"/>
                                </w:tcPr>
                                <w:p w:rsidR="00241686" w:rsidRPr="00490B34" w:rsidRDefault="00241686" w:rsidP="00E14230">
                                  <w:pPr>
                                    <w:rPr>
                                      <w:sz w:val="20"/>
                                    </w:rPr>
                                  </w:pPr>
                                  <w:r>
                                    <w:rPr>
                                      <w:sz w:val="20"/>
                                    </w:rPr>
                                    <w:t>Resistive layer physics across rational surfaces (Resistive DCON)</w:t>
                                  </w:r>
                                </w:p>
                              </w:tc>
                            </w:tr>
                            <w:tr w:rsidR="00241686">
                              <w:trPr>
                                <w:trHeight w:val="697"/>
                                <w:jc w:val="center"/>
                              </w:trPr>
                              <w:tc>
                                <w:tcPr>
                                  <w:tcW w:w="1584" w:type="dxa"/>
                                  <w:shd w:val="clear" w:color="auto" w:fill="auto"/>
                                </w:tcPr>
                                <w:p w:rsidR="00241686" w:rsidRDefault="00241686" w:rsidP="00E14230">
                                  <w:r>
                                    <w:t>IPEC/GPEC</w:t>
                                  </w:r>
                                </w:p>
                              </w:tc>
                              <w:tc>
                                <w:tcPr>
                                  <w:tcW w:w="2116" w:type="dxa"/>
                                  <w:shd w:val="clear" w:color="auto" w:fill="auto"/>
                                </w:tcPr>
                                <w:p w:rsidR="00241686" w:rsidRPr="00490B34" w:rsidRDefault="00241686" w:rsidP="00E14230">
                                  <w:pPr>
                                    <w:rPr>
                                      <w:sz w:val="20"/>
                                    </w:rPr>
                                  </w:pPr>
                                  <w:r>
                                    <w:rPr>
                                      <w:sz w:val="20"/>
                                    </w:rPr>
                                    <w:t>Ideal and general perturbed equilibrium with 3D fields</w:t>
                                  </w:r>
                                </w:p>
                              </w:tc>
                              <w:tc>
                                <w:tcPr>
                                  <w:tcW w:w="2488" w:type="dxa"/>
                                  <w:shd w:val="clear" w:color="auto" w:fill="auto"/>
                                </w:tcPr>
                                <w:p w:rsidR="00241686" w:rsidRPr="00490B34" w:rsidRDefault="00241686" w:rsidP="00E14230">
                                  <w:pPr>
                                    <w:rPr>
                                      <w:sz w:val="20"/>
                                    </w:rPr>
                                  </w:pPr>
                                  <w:r>
                                    <w:rPr>
                                      <w:sz w:val="20"/>
                                    </w:rPr>
                                    <w:t>Plasma response, locking, and NTV studies with 3D fields</w:t>
                                  </w:r>
                                </w:p>
                              </w:tc>
                              <w:tc>
                                <w:tcPr>
                                  <w:tcW w:w="2503" w:type="dxa"/>
                                  <w:shd w:val="clear" w:color="auto" w:fill="auto"/>
                                </w:tcPr>
                                <w:p w:rsidR="00241686" w:rsidRPr="00490B34" w:rsidRDefault="00241686" w:rsidP="00E14230">
                                  <w:pPr>
                                    <w:rPr>
                                      <w:sz w:val="20"/>
                                    </w:rPr>
                                  </w:pPr>
                                  <w:r>
                                    <w:rPr>
                                      <w:sz w:val="20"/>
                                    </w:rPr>
                                    <w:t>General force balance equation including general jump conditions</w:t>
                                  </w:r>
                                </w:p>
                              </w:tc>
                            </w:tr>
                            <w:tr w:rsidR="00241686" w:rsidDel="00897748">
                              <w:trPr>
                                <w:trHeight w:val="712"/>
                                <w:jc w:val="center"/>
                                <w:del w:id="878" w:author="jberkery" w:date="2013-02-14T13:58:00Z"/>
                              </w:trPr>
                              <w:tc>
                                <w:tcPr>
                                  <w:tcW w:w="1584" w:type="dxa"/>
                                  <w:shd w:val="clear" w:color="auto" w:fill="auto"/>
                                </w:tcPr>
                                <w:p w:rsidR="00241686" w:rsidDel="00897748" w:rsidRDefault="00241686" w:rsidP="00E14230">
                                  <w:pPr>
                                    <w:rPr>
                                      <w:del w:id="879" w:author="jberkery" w:date="2013-02-14T13:58:00Z"/>
                                    </w:rPr>
                                  </w:pPr>
                                  <w:del w:id="880" w:author="jberkery" w:date="2013-02-14T13:58:00Z">
                                    <w:r w:rsidDel="00897748">
                                      <w:delText>MISK</w:delText>
                                    </w:r>
                                  </w:del>
                                </w:p>
                              </w:tc>
                              <w:tc>
                                <w:tcPr>
                                  <w:tcW w:w="2116" w:type="dxa"/>
                                  <w:shd w:val="clear" w:color="auto" w:fill="auto"/>
                                </w:tcPr>
                                <w:p w:rsidR="00241686" w:rsidRPr="00490B34" w:rsidDel="00897748" w:rsidRDefault="00241686" w:rsidP="00E14230">
                                  <w:pPr>
                                    <w:rPr>
                                      <w:del w:id="881" w:author="jberkery" w:date="2013-02-14T13:58:00Z"/>
                                      <w:sz w:val="20"/>
                                    </w:rPr>
                                  </w:pPr>
                                  <w:del w:id="882" w:author="jberkery" w:date="2013-02-14T13:58:00Z">
                                    <w:r w:rsidDel="00897748">
                                      <w:rPr>
                                        <w:sz w:val="20"/>
                                      </w:rPr>
                                      <w:delText>Modifications to ideal stability by kinetic effects</w:delText>
                                    </w:r>
                                  </w:del>
                                </w:p>
                              </w:tc>
                              <w:tc>
                                <w:tcPr>
                                  <w:tcW w:w="2488" w:type="dxa"/>
                                  <w:shd w:val="clear" w:color="auto" w:fill="auto"/>
                                </w:tcPr>
                                <w:p w:rsidR="00241686" w:rsidRPr="00490B34" w:rsidDel="00897748" w:rsidRDefault="00241686" w:rsidP="00E14230">
                                  <w:pPr>
                                    <w:rPr>
                                      <w:del w:id="883" w:author="jberkery" w:date="2013-02-14T13:58:00Z"/>
                                      <w:sz w:val="20"/>
                                    </w:rPr>
                                  </w:pPr>
                                  <w:del w:id="884" w:author="jberkery" w:date="2013-02-14T13:58:00Z">
                                    <w:r w:rsidDel="00897748">
                                      <w:rPr>
                                        <w:sz w:val="20"/>
                                      </w:rPr>
                                      <w:delText>Calculation of resistive wall mode stability</w:delText>
                                    </w:r>
                                  </w:del>
                                </w:p>
                              </w:tc>
                              <w:tc>
                                <w:tcPr>
                                  <w:tcW w:w="2503" w:type="dxa"/>
                                  <w:shd w:val="clear" w:color="auto" w:fill="auto"/>
                                </w:tcPr>
                                <w:p w:rsidR="00241686" w:rsidRPr="00490B34" w:rsidDel="00897748" w:rsidRDefault="00241686" w:rsidP="00E14230">
                                  <w:pPr>
                                    <w:rPr>
                                      <w:del w:id="885" w:author="jberkery" w:date="2013-02-14T13:58:00Z"/>
                                      <w:sz w:val="20"/>
                                    </w:rPr>
                                  </w:pPr>
                                  <w:del w:id="886" w:author="jberkery" w:date="2013-02-14T13:58:00Z">
                                    <w:r w:rsidDel="00897748">
                                      <w:rPr>
                                        <w:sz w:val="20"/>
                                      </w:rPr>
                                      <w:delText>Improved model of energetic particle, anisotropy effects</w:delText>
                                    </w:r>
                                  </w:del>
                                </w:p>
                              </w:tc>
                            </w:tr>
                            <w:tr w:rsidR="00241686">
                              <w:trPr>
                                <w:trHeight w:val="697"/>
                                <w:jc w:val="center"/>
                              </w:trPr>
                              <w:tc>
                                <w:tcPr>
                                  <w:tcW w:w="1584" w:type="dxa"/>
                                  <w:shd w:val="clear" w:color="auto" w:fill="auto"/>
                                </w:tcPr>
                                <w:p w:rsidR="00241686" w:rsidRDefault="00241686" w:rsidP="00E14230">
                                  <w:r>
                                    <w:t>NTVTOK</w:t>
                                  </w:r>
                                </w:p>
                              </w:tc>
                              <w:tc>
                                <w:tcPr>
                                  <w:tcW w:w="2116" w:type="dxa"/>
                                  <w:shd w:val="clear" w:color="auto" w:fill="auto"/>
                                </w:tcPr>
                                <w:p w:rsidR="00241686" w:rsidRDefault="00241686" w:rsidP="003705FE">
                                  <w:pPr>
                                    <w:rPr>
                                      <w:sz w:val="20"/>
                                    </w:rPr>
                                  </w:pPr>
                                  <w:proofErr w:type="spellStart"/>
                                  <w:r>
                                    <w:rPr>
                                      <w:sz w:val="20"/>
                                    </w:rPr>
                                    <w:t>Shaing</w:t>
                                  </w:r>
                                  <w:proofErr w:type="spellEnd"/>
                                  <w:r>
                                    <w:rPr>
                                      <w:sz w:val="20"/>
                                    </w:rPr>
                                    <w:t xml:space="preserve"> theory NTV computation including ion and electron effects</w:t>
                                  </w:r>
                                </w:p>
                              </w:tc>
                              <w:tc>
                                <w:tcPr>
                                  <w:tcW w:w="2488" w:type="dxa"/>
                                  <w:shd w:val="clear" w:color="auto" w:fill="auto"/>
                                </w:tcPr>
                                <w:p w:rsidR="00241686" w:rsidRPr="005568A3" w:rsidRDefault="00241686" w:rsidP="003705FE">
                                  <w:pPr>
                                    <w:rPr>
                                      <w:sz w:val="20"/>
                                    </w:rPr>
                                  </w:pPr>
                                  <w:r>
                                    <w:rPr>
                                      <w:sz w:val="20"/>
                                    </w:rPr>
                                    <w:t>Calculation for comparison to experiment of NTV in all collisionality regimes</w:t>
                                  </w:r>
                                </w:p>
                              </w:tc>
                              <w:tc>
                                <w:tcPr>
                                  <w:tcW w:w="2503" w:type="dxa"/>
                                  <w:shd w:val="clear" w:color="auto" w:fill="auto"/>
                                </w:tcPr>
                                <w:p w:rsidR="00241686" w:rsidRPr="005568A3" w:rsidRDefault="00241686" w:rsidP="003705FE">
                                  <w:pPr>
                                    <w:rPr>
                                      <w:sz w:val="20"/>
                                    </w:rPr>
                                  </w:pPr>
                                  <w:r>
                                    <w:rPr>
                                      <w:sz w:val="20"/>
                                    </w:rPr>
                                    <w:t>Continued implementation of  NTV models, guided by  experiment</w:t>
                                  </w:r>
                                </w:p>
                              </w:tc>
                            </w:tr>
                            <w:tr w:rsidR="00241686">
                              <w:trPr>
                                <w:trHeight w:val="697"/>
                                <w:jc w:val="center"/>
                              </w:trPr>
                              <w:tc>
                                <w:tcPr>
                                  <w:tcW w:w="1584" w:type="dxa"/>
                                  <w:shd w:val="clear" w:color="auto" w:fill="auto"/>
                                </w:tcPr>
                                <w:p w:rsidR="00241686" w:rsidRDefault="00241686" w:rsidP="00E14230">
                                  <w:r>
                                    <w:t>POCA</w:t>
                                  </w:r>
                                </w:p>
                              </w:tc>
                              <w:tc>
                                <w:tcPr>
                                  <w:tcW w:w="2116" w:type="dxa"/>
                                  <w:shd w:val="clear" w:color="auto" w:fill="auto"/>
                                </w:tcPr>
                                <w:p w:rsidR="00241686" w:rsidRPr="005568A3" w:rsidRDefault="00241686" w:rsidP="005568A3">
                                  <w:pPr>
                                    <w:rPr>
                                      <w:sz w:val="20"/>
                                    </w:rPr>
                                  </w:pPr>
                                  <w:proofErr w:type="spellStart"/>
                                  <w:r>
                                    <w:rPr>
                                      <w:sz w:val="20"/>
                                    </w:rPr>
                                    <w:t>δ</w:t>
                                  </w:r>
                                  <w:r w:rsidRPr="005568A3">
                                    <w:rPr>
                                      <w:sz w:val="20"/>
                                    </w:rPr>
                                    <w:t>f</w:t>
                                  </w:r>
                                  <w:proofErr w:type="spellEnd"/>
                                  <w:r w:rsidRPr="005568A3">
                                    <w:rPr>
                                      <w:sz w:val="20"/>
                                    </w:rPr>
                                    <w:t xml:space="preserve"> guiding-center orbit code</w:t>
                                  </w:r>
                                </w:p>
                                <w:p w:rsidR="00241686" w:rsidRPr="005568A3" w:rsidRDefault="00241686" w:rsidP="00E14230">
                                  <w:pPr>
                                    <w:rPr>
                                      <w:sz w:val="20"/>
                                    </w:rPr>
                                  </w:pPr>
                                </w:p>
                              </w:tc>
                              <w:tc>
                                <w:tcPr>
                                  <w:tcW w:w="2488" w:type="dxa"/>
                                  <w:shd w:val="clear" w:color="auto" w:fill="auto"/>
                                </w:tcPr>
                                <w:p w:rsidR="00241686" w:rsidRPr="005568A3" w:rsidRDefault="00241686" w:rsidP="00E14230">
                                  <w:pPr>
                                    <w:rPr>
                                      <w:sz w:val="20"/>
                                    </w:rPr>
                                  </w:pPr>
                                  <w:r w:rsidRPr="005568A3">
                                    <w:rPr>
                                      <w:sz w:val="20"/>
                                    </w:rPr>
                                    <w:t>Calculation of neoclassical transport, perturbed pressures and NTV</w:t>
                                  </w:r>
                                </w:p>
                              </w:tc>
                              <w:tc>
                                <w:tcPr>
                                  <w:tcW w:w="2503" w:type="dxa"/>
                                  <w:shd w:val="clear" w:color="auto" w:fill="auto"/>
                                </w:tcPr>
                                <w:p w:rsidR="00241686" w:rsidRPr="005568A3" w:rsidRDefault="00241686" w:rsidP="00E14230">
                                  <w:pPr>
                                    <w:rPr>
                                      <w:sz w:val="20"/>
                                    </w:rPr>
                                  </w:pPr>
                                  <w:r w:rsidRPr="005568A3">
                                    <w:rPr>
                                      <w:sz w:val="20"/>
                                    </w:rPr>
                                    <w:t>Improved numerical scheme to enhance computation speed</w:t>
                                  </w:r>
                                </w:p>
                              </w:tc>
                            </w:tr>
                            <w:tr w:rsidR="00241686">
                              <w:trPr>
                                <w:trHeight w:val="557"/>
                                <w:jc w:val="center"/>
                              </w:trPr>
                              <w:tc>
                                <w:tcPr>
                                  <w:tcW w:w="1584" w:type="dxa"/>
                                  <w:shd w:val="clear" w:color="auto" w:fill="auto"/>
                                </w:tcPr>
                                <w:p w:rsidR="00241686" w:rsidRPr="00AA43BD" w:rsidRDefault="00241686" w:rsidP="00E14230">
                                  <w:r>
                                    <w:t>RWMSC</w:t>
                                  </w:r>
                                </w:p>
                              </w:tc>
                              <w:tc>
                                <w:tcPr>
                                  <w:tcW w:w="2116" w:type="dxa"/>
                                  <w:shd w:val="clear" w:color="auto" w:fill="auto"/>
                                </w:tcPr>
                                <w:p w:rsidR="00241686" w:rsidRDefault="00241686" w:rsidP="00FD2F52">
                                  <w:pPr>
                                    <w:rPr>
                                      <w:sz w:val="20"/>
                                    </w:rPr>
                                  </w:pPr>
                                  <w:r>
                                    <w:rPr>
                                      <w:sz w:val="20"/>
                                    </w:rPr>
                                    <w:t>Resistive wall mode state-space controller computations</w:t>
                                  </w:r>
                                </w:p>
                              </w:tc>
                              <w:tc>
                                <w:tcPr>
                                  <w:tcW w:w="2488" w:type="dxa"/>
                                  <w:shd w:val="clear" w:color="auto" w:fill="auto"/>
                                </w:tcPr>
                                <w:p w:rsidR="00241686" w:rsidRDefault="00241686" w:rsidP="003705FE">
                                  <w:pPr>
                                    <w:rPr>
                                      <w:sz w:val="20"/>
                                    </w:rPr>
                                  </w:pPr>
                                  <w:r>
                                    <w:rPr>
                                      <w:sz w:val="20"/>
                                    </w:rPr>
                                    <w:t>Generate control matrices for real-time controller, and offline physics studies</w:t>
                                  </w:r>
                                </w:p>
                              </w:tc>
                              <w:tc>
                                <w:tcPr>
                                  <w:tcW w:w="2503" w:type="dxa"/>
                                  <w:shd w:val="clear" w:color="auto" w:fill="auto"/>
                                </w:tcPr>
                                <w:p w:rsidR="00241686" w:rsidRDefault="00241686" w:rsidP="003705FE">
                                  <w:pPr>
                                    <w:rPr>
                                      <w:sz w:val="20"/>
                                    </w:rPr>
                                  </w:pPr>
                                  <w:r>
                                    <w:rPr>
                                      <w:sz w:val="20"/>
                                    </w:rPr>
                                    <w:t>Generalization for partial actuator availability, n &gt; 1 and multi-mode spectrum</w:t>
                                  </w:r>
                                </w:p>
                              </w:tc>
                            </w:tr>
                            <w:tr w:rsidR="00241686">
                              <w:trPr>
                                <w:trHeight w:val="557"/>
                                <w:jc w:val="center"/>
                                <w:ins w:id="887" w:author="jberkery" w:date="2013-02-14T13:58:00Z"/>
                              </w:trPr>
                              <w:tc>
                                <w:tcPr>
                                  <w:tcW w:w="1584" w:type="dxa"/>
                                  <w:shd w:val="clear" w:color="auto" w:fill="auto"/>
                                </w:tcPr>
                                <w:p w:rsidR="00241686" w:rsidRDefault="00241686" w:rsidP="00E14230">
                                  <w:pPr>
                                    <w:rPr>
                                      <w:ins w:id="888" w:author="jberkery" w:date="2013-02-14T13:58:00Z"/>
                                    </w:rPr>
                                  </w:pPr>
                                  <w:ins w:id="889" w:author="jberkery" w:date="2013-02-14T13:58:00Z">
                                    <w:r>
                                      <w:t>FORTEC-3D</w:t>
                                    </w:r>
                                  </w:ins>
                                </w:p>
                              </w:tc>
                              <w:tc>
                                <w:tcPr>
                                  <w:tcW w:w="2116" w:type="dxa"/>
                                  <w:shd w:val="clear" w:color="auto" w:fill="auto"/>
                                </w:tcPr>
                                <w:p w:rsidR="00241686" w:rsidRDefault="00241686" w:rsidP="00FD2F52">
                                  <w:pPr>
                                    <w:rPr>
                                      <w:ins w:id="890" w:author="jberkery" w:date="2013-02-14T13:58:00Z"/>
                                      <w:sz w:val="20"/>
                                    </w:rPr>
                                  </w:pPr>
                                </w:p>
                              </w:tc>
                              <w:tc>
                                <w:tcPr>
                                  <w:tcW w:w="2488" w:type="dxa"/>
                                  <w:shd w:val="clear" w:color="auto" w:fill="auto"/>
                                </w:tcPr>
                                <w:p w:rsidR="00241686" w:rsidRDefault="00241686" w:rsidP="003705FE">
                                  <w:pPr>
                                    <w:rPr>
                                      <w:ins w:id="891" w:author="jberkery" w:date="2013-02-14T13:58:00Z"/>
                                      <w:sz w:val="20"/>
                                    </w:rPr>
                                  </w:pPr>
                                </w:p>
                              </w:tc>
                              <w:tc>
                                <w:tcPr>
                                  <w:tcW w:w="2503" w:type="dxa"/>
                                  <w:shd w:val="clear" w:color="auto" w:fill="auto"/>
                                </w:tcPr>
                                <w:p w:rsidR="00241686" w:rsidRDefault="00241686" w:rsidP="003705FE">
                                  <w:pPr>
                                    <w:rPr>
                                      <w:ins w:id="892" w:author="jberkery" w:date="2013-02-14T13:58:00Z"/>
                                      <w:sz w:val="20"/>
                                    </w:rPr>
                                  </w:pPr>
                                </w:p>
                              </w:tc>
                            </w:tr>
                            <w:tr w:rsidR="00241686">
                              <w:trPr>
                                <w:trHeight w:val="557"/>
                                <w:jc w:val="center"/>
                              </w:trPr>
                              <w:tc>
                                <w:tcPr>
                                  <w:tcW w:w="1584" w:type="dxa"/>
                                  <w:shd w:val="clear" w:color="auto" w:fill="auto"/>
                                </w:tcPr>
                                <w:p w:rsidR="00241686" w:rsidRPr="00AA43BD" w:rsidRDefault="00241686" w:rsidP="00E14230">
                                  <w:r w:rsidRPr="00AA43BD">
                                    <w:t>VALEN</w:t>
                                  </w:r>
                                </w:p>
                              </w:tc>
                              <w:tc>
                                <w:tcPr>
                                  <w:tcW w:w="2116" w:type="dxa"/>
                                  <w:shd w:val="clear" w:color="auto" w:fill="auto"/>
                                </w:tcPr>
                                <w:p w:rsidR="00241686" w:rsidRPr="0045536A" w:rsidRDefault="00241686"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241686" w:rsidRPr="00490B34" w:rsidRDefault="00241686" w:rsidP="00E14230">
                                  <w:pPr>
                                    <w:rPr>
                                      <w:sz w:val="20"/>
                                    </w:rPr>
                                  </w:pPr>
                                  <w:r>
                                    <w:rPr>
                                      <w:sz w:val="20"/>
                                    </w:rPr>
                                    <w:t>RWM active feedback simulation, growth rate prediction with 3D walls</w:t>
                                  </w:r>
                                </w:p>
                              </w:tc>
                              <w:tc>
                                <w:tcPr>
                                  <w:tcW w:w="2503" w:type="dxa"/>
                                  <w:shd w:val="clear" w:color="auto" w:fill="auto"/>
                                </w:tcPr>
                                <w:p w:rsidR="00241686" w:rsidRPr="00490B34" w:rsidRDefault="00241686" w:rsidP="006B33DD">
                                  <w:pPr>
                                    <w:rPr>
                                      <w:sz w:val="20"/>
                                    </w:rPr>
                                  </w:pPr>
                                  <w:r>
                                    <w:rPr>
                                      <w:sz w:val="20"/>
                                    </w:rPr>
                                    <w:t>Multi-mode effects, study extra time delay in plasma model</w:t>
                                  </w:r>
                                </w:p>
                              </w:tc>
                            </w:tr>
                            <w:tr w:rsidR="00241686">
                              <w:trPr>
                                <w:trHeight w:val="557"/>
                                <w:jc w:val="center"/>
                                <w:ins w:id="893" w:author="jberkery" w:date="2013-02-14T13:57:00Z"/>
                              </w:trPr>
                              <w:tc>
                                <w:tcPr>
                                  <w:tcW w:w="1584" w:type="dxa"/>
                                  <w:shd w:val="clear" w:color="auto" w:fill="auto"/>
                                </w:tcPr>
                                <w:p w:rsidR="00241686" w:rsidRPr="00AA43BD" w:rsidRDefault="00241686" w:rsidP="00E14230">
                                  <w:pPr>
                                    <w:rPr>
                                      <w:ins w:id="894" w:author="jberkery" w:date="2013-02-14T13:57:00Z"/>
                                    </w:rPr>
                                  </w:pPr>
                                  <w:ins w:id="895" w:author="jberkery" w:date="2013-02-14T13:57:00Z">
                                    <w:r>
                                      <w:t>MISK</w:t>
                                    </w:r>
                                  </w:ins>
                                </w:p>
                              </w:tc>
                              <w:tc>
                                <w:tcPr>
                                  <w:tcW w:w="2116" w:type="dxa"/>
                                  <w:shd w:val="clear" w:color="auto" w:fill="auto"/>
                                </w:tcPr>
                                <w:p w:rsidR="00241686" w:rsidRDefault="00241686" w:rsidP="00FD2F52">
                                  <w:pPr>
                                    <w:rPr>
                                      <w:ins w:id="896" w:author="jberkery" w:date="2013-02-14T13:57:00Z"/>
                                      <w:sz w:val="20"/>
                                    </w:rPr>
                                  </w:pPr>
                                  <w:ins w:id="897" w:author="jberkery" w:date="2013-02-14T13:57:00Z">
                                    <w:r>
                                      <w:rPr>
                                        <w:sz w:val="20"/>
                                      </w:rPr>
                                      <w:t>Modifications to ideal stability by kinetic effects</w:t>
                                    </w:r>
                                  </w:ins>
                                </w:p>
                              </w:tc>
                              <w:tc>
                                <w:tcPr>
                                  <w:tcW w:w="2488" w:type="dxa"/>
                                  <w:shd w:val="clear" w:color="auto" w:fill="auto"/>
                                </w:tcPr>
                                <w:p w:rsidR="00241686" w:rsidRDefault="00241686" w:rsidP="00E14230">
                                  <w:pPr>
                                    <w:rPr>
                                      <w:ins w:id="898" w:author="jberkery" w:date="2013-02-14T13:57:00Z"/>
                                      <w:sz w:val="20"/>
                                    </w:rPr>
                                  </w:pPr>
                                  <w:ins w:id="899" w:author="jberkery" w:date="2013-02-14T13:57:00Z">
                                    <w:r>
                                      <w:rPr>
                                        <w:sz w:val="20"/>
                                      </w:rPr>
                                      <w:t>Calculation of resistive wall mode stability</w:t>
                                    </w:r>
                                  </w:ins>
                                </w:p>
                              </w:tc>
                              <w:tc>
                                <w:tcPr>
                                  <w:tcW w:w="2503" w:type="dxa"/>
                                  <w:shd w:val="clear" w:color="auto" w:fill="auto"/>
                                </w:tcPr>
                                <w:p w:rsidR="00241686" w:rsidRDefault="00241686" w:rsidP="006B33DD">
                                  <w:pPr>
                                    <w:rPr>
                                      <w:ins w:id="900" w:author="jberkery" w:date="2013-02-14T13:57:00Z"/>
                                      <w:sz w:val="20"/>
                                    </w:rPr>
                                  </w:pPr>
                                  <w:ins w:id="901" w:author="jberkery" w:date="2013-02-14T13:57:00Z">
                                    <w:r>
                                      <w:rPr>
                                        <w:sz w:val="20"/>
                                      </w:rPr>
                                      <w:t>Improved model of energetic particle, anisotropy effects</w:t>
                                    </w:r>
                                  </w:ins>
                                </w:p>
                              </w:tc>
                            </w:tr>
                            <w:tr w:rsidR="00241686">
                              <w:trPr>
                                <w:trHeight w:val="557"/>
                                <w:jc w:val="center"/>
                              </w:trPr>
                              <w:tc>
                                <w:tcPr>
                                  <w:tcW w:w="1584" w:type="dxa"/>
                                  <w:shd w:val="clear" w:color="auto" w:fill="auto"/>
                                </w:tcPr>
                                <w:p w:rsidR="00241686" w:rsidRPr="00ED45CD" w:rsidRDefault="00241686" w:rsidP="00E14230">
                                  <w:r>
                                    <w:t>MARS-K</w:t>
                                  </w:r>
                                </w:p>
                              </w:tc>
                              <w:tc>
                                <w:tcPr>
                                  <w:tcW w:w="2116" w:type="dxa"/>
                                  <w:shd w:val="clear" w:color="auto" w:fill="auto"/>
                                </w:tcPr>
                                <w:p w:rsidR="00241686" w:rsidRPr="00490B34" w:rsidRDefault="00241686" w:rsidP="00E14230">
                                  <w:pPr>
                                    <w:rPr>
                                      <w:sz w:val="20"/>
                                    </w:rPr>
                                  </w:pPr>
                                  <w:r>
                                    <w:rPr>
                                      <w:sz w:val="20"/>
                                    </w:rPr>
                                    <w:t>Self-consistent kinetic stability calculation</w:t>
                                  </w:r>
                                </w:p>
                              </w:tc>
                              <w:tc>
                                <w:tcPr>
                                  <w:tcW w:w="2488" w:type="dxa"/>
                                  <w:shd w:val="clear" w:color="auto" w:fill="auto"/>
                                </w:tcPr>
                                <w:p w:rsidR="00241686" w:rsidRPr="004C678C" w:rsidRDefault="00241686"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241686" w:rsidRPr="004C678C" w:rsidRDefault="00241686"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241686">
                              <w:trPr>
                                <w:trHeight w:val="557"/>
                                <w:jc w:val="center"/>
                              </w:trPr>
                              <w:tc>
                                <w:tcPr>
                                  <w:tcW w:w="1584" w:type="dxa"/>
                                  <w:shd w:val="clear" w:color="auto" w:fill="auto"/>
                                </w:tcPr>
                                <w:p w:rsidR="00241686" w:rsidRPr="00ED45CD" w:rsidRDefault="00241686" w:rsidP="00E14230">
                                  <w:r>
                                    <w:t>M3D-C</w:t>
                                  </w:r>
                                  <w:r w:rsidRPr="008D564D">
                                    <w:rPr>
                                      <w:vertAlign w:val="superscript"/>
                                    </w:rPr>
                                    <w:t>1</w:t>
                                  </w:r>
                                </w:p>
                              </w:tc>
                              <w:tc>
                                <w:tcPr>
                                  <w:tcW w:w="2116" w:type="dxa"/>
                                  <w:shd w:val="clear" w:color="auto" w:fill="auto"/>
                                </w:tcPr>
                                <w:p w:rsidR="00241686" w:rsidRPr="00490B34" w:rsidRDefault="00241686" w:rsidP="00E14230">
                                  <w:pPr>
                                    <w:rPr>
                                      <w:sz w:val="20"/>
                                    </w:rPr>
                                  </w:pPr>
                                  <w:r>
                                    <w:rPr>
                                      <w:sz w:val="20"/>
                                    </w:rPr>
                                    <w:t>Implicit resistive and 2-fluid MHD code</w:t>
                                  </w:r>
                                </w:p>
                              </w:tc>
                              <w:tc>
                                <w:tcPr>
                                  <w:tcW w:w="2488" w:type="dxa"/>
                                  <w:shd w:val="clear" w:color="auto" w:fill="auto"/>
                                </w:tcPr>
                                <w:p w:rsidR="00241686" w:rsidRPr="00490B34" w:rsidRDefault="00241686" w:rsidP="00E14230">
                                  <w:pPr>
                                    <w:rPr>
                                      <w:sz w:val="20"/>
                                    </w:rPr>
                                  </w:pPr>
                                  <w:r>
                                    <w:rPr>
                                      <w:sz w:val="20"/>
                                    </w:rPr>
                                    <w:t>Linear and nonlinear MHD stability</w:t>
                                  </w:r>
                                </w:p>
                              </w:tc>
                              <w:tc>
                                <w:tcPr>
                                  <w:tcW w:w="2503" w:type="dxa"/>
                                  <w:shd w:val="clear" w:color="auto" w:fill="auto"/>
                                </w:tcPr>
                                <w:p w:rsidR="00241686" w:rsidRPr="00490B34" w:rsidRDefault="00241686" w:rsidP="00E14230">
                                  <w:pPr>
                                    <w:rPr>
                                      <w:sz w:val="20"/>
                                    </w:rPr>
                                  </w:pPr>
                                  <w:r>
                                    <w:rPr>
                                      <w:sz w:val="20"/>
                                    </w:rPr>
                                    <w:t>Neoclassical terms, resistive wall being added</w:t>
                                  </w:r>
                                </w:p>
                              </w:tc>
                            </w:tr>
                            <w:tr w:rsidR="00241686">
                              <w:trPr>
                                <w:trHeight w:val="557"/>
                                <w:jc w:val="center"/>
                              </w:trPr>
                              <w:tc>
                                <w:tcPr>
                                  <w:tcW w:w="1584" w:type="dxa"/>
                                  <w:shd w:val="clear" w:color="auto" w:fill="auto"/>
                                </w:tcPr>
                                <w:p w:rsidR="00241686" w:rsidRDefault="00241686" w:rsidP="00E14230">
                                  <w:r>
                                    <w:t>DEGAS-2</w:t>
                                  </w:r>
                                </w:p>
                              </w:tc>
                              <w:tc>
                                <w:tcPr>
                                  <w:tcW w:w="2116" w:type="dxa"/>
                                  <w:shd w:val="clear" w:color="auto" w:fill="auto"/>
                                </w:tcPr>
                                <w:p w:rsidR="00241686" w:rsidRDefault="00241686" w:rsidP="007854A6">
                                  <w:pPr>
                                    <w:rPr>
                                      <w:sz w:val="20"/>
                                    </w:rPr>
                                  </w:pPr>
                                  <w:r w:rsidRPr="00520CA8">
                                    <w:rPr>
                                      <w:sz w:val="20"/>
                                    </w:rPr>
                                    <w:t xml:space="preserve">Monte Carlo code to compute transport of neutral atoms </w:t>
                                  </w:r>
                                </w:p>
                              </w:tc>
                              <w:tc>
                                <w:tcPr>
                                  <w:tcW w:w="2488" w:type="dxa"/>
                                  <w:shd w:val="clear" w:color="auto" w:fill="auto"/>
                                </w:tcPr>
                                <w:p w:rsidR="00241686" w:rsidRPr="00520CA8" w:rsidRDefault="00241686" w:rsidP="00520CA8">
                                  <w:pPr>
                                    <w:rPr>
                                      <w:sz w:val="20"/>
                                    </w:rPr>
                                  </w:pPr>
                                  <w:r w:rsidRPr="00520CA8">
                                    <w:rPr>
                                      <w:sz w:val="20"/>
                                    </w:rPr>
                                    <w:t>Calculation of neutral gas penetration through SOL</w:t>
                                  </w:r>
                                </w:p>
                                <w:p w:rsidR="00241686" w:rsidRPr="00520CA8" w:rsidRDefault="00241686" w:rsidP="00520CA8">
                                  <w:pPr>
                                    <w:rPr>
                                      <w:sz w:val="20"/>
                                    </w:rPr>
                                  </w:pPr>
                                </w:p>
                              </w:tc>
                              <w:tc>
                                <w:tcPr>
                                  <w:tcW w:w="2503" w:type="dxa"/>
                                  <w:shd w:val="clear" w:color="auto" w:fill="auto"/>
                                </w:tcPr>
                                <w:p w:rsidR="00241686" w:rsidRPr="00520CA8" w:rsidRDefault="00241686"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241686" w:rsidRDefault="00241686" w:rsidP="00E14230"/>
                          <w:p w:rsidR="00241686" w:rsidRPr="001F660C" w:rsidRDefault="00241686" w:rsidP="00E14230">
                            <w:pPr>
                              <w:jc w:val="center"/>
                              <w:rPr>
                                <w:i/>
                                <w:sz w:val="20"/>
                              </w:rPr>
                            </w:pPr>
                            <w:proofErr w:type="gramStart"/>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roofErr w:type="gramEnd"/>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1" o:spid="_x0000_s1133" type="#_x0000_t202" style="position:absolute;left:0;text-align:left;margin-left:0;margin-top:29.1pt;width:459pt;height:540.3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" filled="f" stroked="f">
                <v:textbox inset=",7.2pt,,7.2pt">
                  <w:txbxContent>
                    <w:p w:rsidR="00241686" w:rsidRDefault="00241686" w:rsidP="00E14230">
                      <w:pPr>
                        <w:ind w:left="2232"/>
                      </w:pPr>
                    </w:p>
                    <w:tbl>
                      <w:tblPr>
                        <w:tblW w:w="8691" w:type="dxa"/>
                        <w:jc w:val="center"/>
                        <w:tblInd w:w="2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2116"/>
                        <w:gridCol w:w="2488"/>
                        <w:gridCol w:w="2503"/>
                      </w:tblGrid>
                      <w:tr w:rsidR="00241686">
                        <w:trPr>
                          <w:trHeight w:val="279"/>
                          <w:jc w:val="center"/>
                        </w:trPr>
                        <w:tc>
                          <w:tcPr>
                            <w:tcW w:w="1584" w:type="dxa"/>
                            <w:shd w:val="clear" w:color="auto" w:fill="auto"/>
                          </w:tcPr>
                          <w:p w:rsidR="00241686" w:rsidRPr="00490B34" w:rsidRDefault="00241686" w:rsidP="00E14230">
                            <w:pPr>
                              <w:jc w:val="center"/>
                              <w:rPr>
                                <w:i/>
                              </w:rPr>
                            </w:pPr>
                            <w:r w:rsidRPr="00490B34">
                              <w:rPr>
                                <w:i/>
                              </w:rPr>
                              <w:t>Code</w:t>
                            </w:r>
                          </w:p>
                        </w:tc>
                        <w:tc>
                          <w:tcPr>
                            <w:tcW w:w="2116" w:type="dxa"/>
                            <w:shd w:val="clear" w:color="auto" w:fill="auto"/>
                          </w:tcPr>
                          <w:p w:rsidR="00241686" w:rsidRPr="00490B34" w:rsidRDefault="00241686" w:rsidP="00E14230">
                            <w:pPr>
                              <w:jc w:val="center"/>
                              <w:rPr>
                                <w:i/>
                              </w:rPr>
                            </w:pPr>
                            <w:r w:rsidRPr="00490B34">
                              <w:rPr>
                                <w:i/>
                              </w:rPr>
                              <w:t>Description</w:t>
                            </w:r>
                          </w:p>
                        </w:tc>
                        <w:tc>
                          <w:tcPr>
                            <w:tcW w:w="2488" w:type="dxa"/>
                            <w:shd w:val="clear" w:color="auto" w:fill="auto"/>
                          </w:tcPr>
                          <w:p w:rsidR="00241686" w:rsidRPr="00490B34" w:rsidRDefault="00241686" w:rsidP="00E14230">
                            <w:pPr>
                              <w:jc w:val="center"/>
                              <w:rPr>
                                <w:i/>
                              </w:rPr>
                            </w:pPr>
                            <w:r w:rsidRPr="00490B34">
                              <w:rPr>
                                <w:i/>
                              </w:rPr>
                              <w:t>Scope</w:t>
                            </w:r>
                          </w:p>
                        </w:tc>
                        <w:tc>
                          <w:tcPr>
                            <w:tcW w:w="2503" w:type="dxa"/>
                            <w:shd w:val="clear" w:color="auto" w:fill="auto"/>
                          </w:tcPr>
                          <w:p w:rsidR="00241686" w:rsidRPr="00490B34" w:rsidRDefault="00241686" w:rsidP="00E14230">
                            <w:pPr>
                              <w:jc w:val="center"/>
                              <w:rPr>
                                <w:i/>
                              </w:rPr>
                            </w:pPr>
                            <w:r w:rsidRPr="00490B34">
                              <w:rPr>
                                <w:i/>
                              </w:rPr>
                              <w:t>Improvements</w:t>
                            </w:r>
                          </w:p>
                        </w:tc>
                      </w:tr>
                      <w:tr w:rsidR="00241686">
                        <w:trPr>
                          <w:trHeight w:val="461"/>
                          <w:jc w:val="center"/>
                        </w:trPr>
                        <w:tc>
                          <w:tcPr>
                            <w:tcW w:w="1584" w:type="dxa"/>
                            <w:shd w:val="clear" w:color="auto" w:fill="auto"/>
                          </w:tcPr>
                          <w:p w:rsidR="00241686" w:rsidRDefault="00241686" w:rsidP="00E14230">
                            <w:r>
                              <w:t>EFIT</w:t>
                            </w:r>
                          </w:p>
                        </w:tc>
                        <w:tc>
                          <w:tcPr>
                            <w:tcW w:w="2116" w:type="dxa"/>
                            <w:shd w:val="clear" w:color="auto" w:fill="auto"/>
                          </w:tcPr>
                          <w:p w:rsidR="00241686" w:rsidRPr="00490B34" w:rsidRDefault="00241686" w:rsidP="00E14230">
                            <w:pPr>
                              <w:rPr>
                                <w:sz w:val="20"/>
                              </w:rPr>
                            </w:pPr>
                            <w:r>
                              <w:rPr>
                                <w:sz w:val="20"/>
                              </w:rPr>
                              <w:t>Equilibrium reconstruction code</w:t>
                            </w:r>
                          </w:p>
                        </w:tc>
                        <w:tc>
                          <w:tcPr>
                            <w:tcW w:w="2488" w:type="dxa"/>
                            <w:shd w:val="clear" w:color="auto" w:fill="auto"/>
                          </w:tcPr>
                          <w:p w:rsidR="00241686" w:rsidRPr="00490B34" w:rsidRDefault="00241686" w:rsidP="00E14230">
                            <w:pPr>
                              <w:rPr>
                                <w:sz w:val="20"/>
                              </w:rPr>
                            </w:pPr>
                            <w:r>
                              <w:rPr>
                                <w:sz w:val="20"/>
                              </w:rPr>
                              <w:t xml:space="preserve">Between-shots </w:t>
                            </w:r>
                            <w:proofErr w:type="spellStart"/>
                            <w:r>
                              <w:rPr>
                                <w:sz w:val="20"/>
                              </w:rPr>
                              <w:t>equilibriumreconstruction</w:t>
                            </w:r>
                            <w:proofErr w:type="spellEnd"/>
                          </w:p>
                        </w:tc>
                        <w:tc>
                          <w:tcPr>
                            <w:tcW w:w="2503" w:type="dxa"/>
                            <w:shd w:val="clear" w:color="auto" w:fill="auto"/>
                          </w:tcPr>
                          <w:p w:rsidR="00241686" w:rsidRPr="00490B34" w:rsidRDefault="00241686" w:rsidP="00E14230">
                            <w:pPr>
                              <w:rPr>
                                <w:sz w:val="20"/>
                              </w:rPr>
                            </w:pPr>
                            <w:r>
                              <w:rPr>
                                <w:sz w:val="20"/>
                              </w:rPr>
                              <w:t>Higher resolution, auto best level, new diagnostics</w:t>
                            </w:r>
                          </w:p>
                        </w:tc>
                      </w:tr>
                      <w:tr w:rsidR="00241686">
                        <w:trPr>
                          <w:trHeight w:val="473"/>
                          <w:jc w:val="center"/>
                        </w:trPr>
                        <w:tc>
                          <w:tcPr>
                            <w:tcW w:w="1584" w:type="dxa"/>
                            <w:shd w:val="clear" w:color="auto" w:fill="auto"/>
                          </w:tcPr>
                          <w:p w:rsidR="00241686" w:rsidRDefault="00241686" w:rsidP="00E14230">
                            <w:r>
                              <w:t>DCON</w:t>
                            </w:r>
                          </w:p>
                        </w:tc>
                        <w:tc>
                          <w:tcPr>
                            <w:tcW w:w="2116" w:type="dxa"/>
                            <w:shd w:val="clear" w:color="auto" w:fill="auto"/>
                          </w:tcPr>
                          <w:p w:rsidR="00241686" w:rsidRPr="00490B34" w:rsidRDefault="00241686" w:rsidP="00E14230">
                            <w:pPr>
                              <w:rPr>
                                <w:sz w:val="20"/>
                              </w:rPr>
                            </w:pPr>
                            <w:r>
                              <w:rPr>
                                <w:sz w:val="20"/>
                              </w:rPr>
                              <w:t>Ideal MHD stability code</w:t>
                            </w:r>
                          </w:p>
                        </w:tc>
                        <w:tc>
                          <w:tcPr>
                            <w:tcW w:w="2488" w:type="dxa"/>
                            <w:shd w:val="clear" w:color="auto" w:fill="auto"/>
                          </w:tcPr>
                          <w:p w:rsidR="00241686" w:rsidRPr="00490B34" w:rsidRDefault="00241686" w:rsidP="00E14230">
                            <w:pPr>
                              <w:rPr>
                                <w:sz w:val="20"/>
                              </w:rPr>
                            </w:pPr>
                            <w:r>
                              <w:rPr>
                                <w:sz w:val="20"/>
                              </w:rPr>
                              <w:t>Ideal Kink stability analysis with and without the wall up to n=6</w:t>
                            </w:r>
                          </w:p>
                        </w:tc>
                        <w:tc>
                          <w:tcPr>
                            <w:tcW w:w="2503" w:type="dxa"/>
                            <w:shd w:val="clear" w:color="auto" w:fill="auto"/>
                          </w:tcPr>
                          <w:p w:rsidR="00241686" w:rsidRPr="00490B34" w:rsidRDefault="00241686" w:rsidP="00E14230">
                            <w:pPr>
                              <w:rPr>
                                <w:sz w:val="20"/>
                              </w:rPr>
                            </w:pPr>
                            <w:r>
                              <w:rPr>
                                <w:sz w:val="20"/>
                              </w:rPr>
                              <w:t>Resistive layer physics across rational surfaces (Resistive DCON)</w:t>
                            </w:r>
                          </w:p>
                        </w:tc>
                      </w:tr>
                      <w:tr w:rsidR="00241686">
                        <w:trPr>
                          <w:trHeight w:val="697"/>
                          <w:jc w:val="center"/>
                        </w:trPr>
                        <w:tc>
                          <w:tcPr>
                            <w:tcW w:w="1584" w:type="dxa"/>
                            <w:shd w:val="clear" w:color="auto" w:fill="auto"/>
                          </w:tcPr>
                          <w:p w:rsidR="00241686" w:rsidRDefault="00241686" w:rsidP="00E14230">
                            <w:r>
                              <w:t>IPEC/GPEC</w:t>
                            </w:r>
                          </w:p>
                        </w:tc>
                        <w:tc>
                          <w:tcPr>
                            <w:tcW w:w="2116" w:type="dxa"/>
                            <w:shd w:val="clear" w:color="auto" w:fill="auto"/>
                          </w:tcPr>
                          <w:p w:rsidR="00241686" w:rsidRPr="00490B34" w:rsidRDefault="00241686" w:rsidP="00E14230">
                            <w:pPr>
                              <w:rPr>
                                <w:sz w:val="20"/>
                              </w:rPr>
                            </w:pPr>
                            <w:r>
                              <w:rPr>
                                <w:sz w:val="20"/>
                              </w:rPr>
                              <w:t>Ideal and general perturbed equilibrium with 3D fields</w:t>
                            </w:r>
                          </w:p>
                        </w:tc>
                        <w:tc>
                          <w:tcPr>
                            <w:tcW w:w="2488" w:type="dxa"/>
                            <w:shd w:val="clear" w:color="auto" w:fill="auto"/>
                          </w:tcPr>
                          <w:p w:rsidR="00241686" w:rsidRPr="00490B34" w:rsidRDefault="00241686" w:rsidP="00E14230">
                            <w:pPr>
                              <w:rPr>
                                <w:sz w:val="20"/>
                              </w:rPr>
                            </w:pPr>
                            <w:r>
                              <w:rPr>
                                <w:sz w:val="20"/>
                              </w:rPr>
                              <w:t>Plasma response, locking, and NTV studies with 3D fields</w:t>
                            </w:r>
                          </w:p>
                        </w:tc>
                        <w:tc>
                          <w:tcPr>
                            <w:tcW w:w="2503" w:type="dxa"/>
                            <w:shd w:val="clear" w:color="auto" w:fill="auto"/>
                          </w:tcPr>
                          <w:p w:rsidR="00241686" w:rsidRPr="00490B34" w:rsidRDefault="00241686" w:rsidP="00E14230">
                            <w:pPr>
                              <w:rPr>
                                <w:sz w:val="20"/>
                              </w:rPr>
                            </w:pPr>
                            <w:r>
                              <w:rPr>
                                <w:sz w:val="20"/>
                              </w:rPr>
                              <w:t>General force balance equation including general jump conditions</w:t>
                            </w:r>
                          </w:p>
                        </w:tc>
                      </w:tr>
                      <w:tr w:rsidR="00241686" w:rsidDel="00897748">
                        <w:trPr>
                          <w:trHeight w:val="712"/>
                          <w:jc w:val="center"/>
                          <w:del w:id="902" w:author="jberkery" w:date="2013-02-14T13:58:00Z"/>
                        </w:trPr>
                        <w:tc>
                          <w:tcPr>
                            <w:tcW w:w="1584" w:type="dxa"/>
                            <w:shd w:val="clear" w:color="auto" w:fill="auto"/>
                          </w:tcPr>
                          <w:p w:rsidR="00241686" w:rsidDel="00897748" w:rsidRDefault="00241686" w:rsidP="00E14230">
                            <w:pPr>
                              <w:rPr>
                                <w:del w:id="903" w:author="jberkery" w:date="2013-02-14T13:58:00Z"/>
                              </w:rPr>
                            </w:pPr>
                            <w:del w:id="904" w:author="jberkery" w:date="2013-02-14T13:58:00Z">
                              <w:r w:rsidDel="00897748">
                                <w:delText>MISK</w:delText>
                              </w:r>
                            </w:del>
                          </w:p>
                        </w:tc>
                        <w:tc>
                          <w:tcPr>
                            <w:tcW w:w="2116" w:type="dxa"/>
                            <w:shd w:val="clear" w:color="auto" w:fill="auto"/>
                          </w:tcPr>
                          <w:p w:rsidR="00241686" w:rsidRPr="00490B34" w:rsidDel="00897748" w:rsidRDefault="00241686" w:rsidP="00E14230">
                            <w:pPr>
                              <w:rPr>
                                <w:del w:id="905" w:author="jberkery" w:date="2013-02-14T13:58:00Z"/>
                                <w:sz w:val="20"/>
                              </w:rPr>
                            </w:pPr>
                            <w:del w:id="906" w:author="jberkery" w:date="2013-02-14T13:58:00Z">
                              <w:r w:rsidDel="00897748">
                                <w:rPr>
                                  <w:sz w:val="20"/>
                                </w:rPr>
                                <w:delText>Modifications to ideal stability by kinetic effects</w:delText>
                              </w:r>
                            </w:del>
                          </w:p>
                        </w:tc>
                        <w:tc>
                          <w:tcPr>
                            <w:tcW w:w="2488" w:type="dxa"/>
                            <w:shd w:val="clear" w:color="auto" w:fill="auto"/>
                          </w:tcPr>
                          <w:p w:rsidR="00241686" w:rsidRPr="00490B34" w:rsidDel="00897748" w:rsidRDefault="00241686" w:rsidP="00E14230">
                            <w:pPr>
                              <w:rPr>
                                <w:del w:id="907" w:author="jberkery" w:date="2013-02-14T13:58:00Z"/>
                                <w:sz w:val="20"/>
                              </w:rPr>
                            </w:pPr>
                            <w:del w:id="908" w:author="jberkery" w:date="2013-02-14T13:58:00Z">
                              <w:r w:rsidDel="00897748">
                                <w:rPr>
                                  <w:sz w:val="20"/>
                                </w:rPr>
                                <w:delText>Calculation of resistive wall mode stability</w:delText>
                              </w:r>
                            </w:del>
                          </w:p>
                        </w:tc>
                        <w:tc>
                          <w:tcPr>
                            <w:tcW w:w="2503" w:type="dxa"/>
                            <w:shd w:val="clear" w:color="auto" w:fill="auto"/>
                          </w:tcPr>
                          <w:p w:rsidR="00241686" w:rsidRPr="00490B34" w:rsidDel="00897748" w:rsidRDefault="00241686" w:rsidP="00E14230">
                            <w:pPr>
                              <w:rPr>
                                <w:del w:id="909" w:author="jberkery" w:date="2013-02-14T13:58:00Z"/>
                                <w:sz w:val="20"/>
                              </w:rPr>
                            </w:pPr>
                            <w:del w:id="910" w:author="jberkery" w:date="2013-02-14T13:58:00Z">
                              <w:r w:rsidDel="00897748">
                                <w:rPr>
                                  <w:sz w:val="20"/>
                                </w:rPr>
                                <w:delText>Improved model of energetic particle, anisotropy effects</w:delText>
                              </w:r>
                            </w:del>
                          </w:p>
                        </w:tc>
                      </w:tr>
                      <w:tr w:rsidR="00241686">
                        <w:trPr>
                          <w:trHeight w:val="697"/>
                          <w:jc w:val="center"/>
                        </w:trPr>
                        <w:tc>
                          <w:tcPr>
                            <w:tcW w:w="1584" w:type="dxa"/>
                            <w:shd w:val="clear" w:color="auto" w:fill="auto"/>
                          </w:tcPr>
                          <w:p w:rsidR="00241686" w:rsidRDefault="00241686" w:rsidP="00E14230">
                            <w:r>
                              <w:t>NTVTOK</w:t>
                            </w:r>
                          </w:p>
                        </w:tc>
                        <w:tc>
                          <w:tcPr>
                            <w:tcW w:w="2116" w:type="dxa"/>
                            <w:shd w:val="clear" w:color="auto" w:fill="auto"/>
                          </w:tcPr>
                          <w:p w:rsidR="00241686" w:rsidRDefault="00241686" w:rsidP="003705FE">
                            <w:pPr>
                              <w:rPr>
                                <w:sz w:val="20"/>
                              </w:rPr>
                            </w:pPr>
                            <w:proofErr w:type="spellStart"/>
                            <w:r>
                              <w:rPr>
                                <w:sz w:val="20"/>
                              </w:rPr>
                              <w:t>Shaing</w:t>
                            </w:r>
                            <w:proofErr w:type="spellEnd"/>
                            <w:r>
                              <w:rPr>
                                <w:sz w:val="20"/>
                              </w:rPr>
                              <w:t xml:space="preserve"> theory NTV computation including ion and electron effects</w:t>
                            </w:r>
                          </w:p>
                        </w:tc>
                        <w:tc>
                          <w:tcPr>
                            <w:tcW w:w="2488" w:type="dxa"/>
                            <w:shd w:val="clear" w:color="auto" w:fill="auto"/>
                          </w:tcPr>
                          <w:p w:rsidR="00241686" w:rsidRPr="005568A3" w:rsidRDefault="00241686" w:rsidP="003705FE">
                            <w:pPr>
                              <w:rPr>
                                <w:sz w:val="20"/>
                              </w:rPr>
                            </w:pPr>
                            <w:r>
                              <w:rPr>
                                <w:sz w:val="20"/>
                              </w:rPr>
                              <w:t>Calculation for comparison to experiment of NTV in all collisionality regimes</w:t>
                            </w:r>
                          </w:p>
                        </w:tc>
                        <w:tc>
                          <w:tcPr>
                            <w:tcW w:w="2503" w:type="dxa"/>
                            <w:shd w:val="clear" w:color="auto" w:fill="auto"/>
                          </w:tcPr>
                          <w:p w:rsidR="00241686" w:rsidRPr="005568A3" w:rsidRDefault="00241686" w:rsidP="003705FE">
                            <w:pPr>
                              <w:rPr>
                                <w:sz w:val="20"/>
                              </w:rPr>
                            </w:pPr>
                            <w:r>
                              <w:rPr>
                                <w:sz w:val="20"/>
                              </w:rPr>
                              <w:t>Continued implementation of  NTV models, guided by  experiment</w:t>
                            </w:r>
                          </w:p>
                        </w:tc>
                      </w:tr>
                      <w:tr w:rsidR="00241686">
                        <w:trPr>
                          <w:trHeight w:val="697"/>
                          <w:jc w:val="center"/>
                        </w:trPr>
                        <w:tc>
                          <w:tcPr>
                            <w:tcW w:w="1584" w:type="dxa"/>
                            <w:shd w:val="clear" w:color="auto" w:fill="auto"/>
                          </w:tcPr>
                          <w:p w:rsidR="00241686" w:rsidRDefault="00241686" w:rsidP="00E14230">
                            <w:r>
                              <w:t>POCA</w:t>
                            </w:r>
                          </w:p>
                        </w:tc>
                        <w:tc>
                          <w:tcPr>
                            <w:tcW w:w="2116" w:type="dxa"/>
                            <w:shd w:val="clear" w:color="auto" w:fill="auto"/>
                          </w:tcPr>
                          <w:p w:rsidR="00241686" w:rsidRPr="005568A3" w:rsidRDefault="00241686" w:rsidP="005568A3">
                            <w:pPr>
                              <w:rPr>
                                <w:sz w:val="20"/>
                              </w:rPr>
                            </w:pPr>
                            <w:proofErr w:type="spellStart"/>
                            <w:r>
                              <w:rPr>
                                <w:sz w:val="20"/>
                              </w:rPr>
                              <w:t>δ</w:t>
                            </w:r>
                            <w:r w:rsidRPr="005568A3">
                              <w:rPr>
                                <w:sz w:val="20"/>
                              </w:rPr>
                              <w:t>f</w:t>
                            </w:r>
                            <w:proofErr w:type="spellEnd"/>
                            <w:r w:rsidRPr="005568A3">
                              <w:rPr>
                                <w:sz w:val="20"/>
                              </w:rPr>
                              <w:t xml:space="preserve"> guiding-center orbit code</w:t>
                            </w:r>
                          </w:p>
                          <w:p w:rsidR="00241686" w:rsidRPr="005568A3" w:rsidRDefault="00241686" w:rsidP="00E14230">
                            <w:pPr>
                              <w:rPr>
                                <w:sz w:val="20"/>
                              </w:rPr>
                            </w:pPr>
                          </w:p>
                        </w:tc>
                        <w:tc>
                          <w:tcPr>
                            <w:tcW w:w="2488" w:type="dxa"/>
                            <w:shd w:val="clear" w:color="auto" w:fill="auto"/>
                          </w:tcPr>
                          <w:p w:rsidR="00241686" w:rsidRPr="005568A3" w:rsidRDefault="00241686" w:rsidP="00E14230">
                            <w:pPr>
                              <w:rPr>
                                <w:sz w:val="20"/>
                              </w:rPr>
                            </w:pPr>
                            <w:r w:rsidRPr="005568A3">
                              <w:rPr>
                                <w:sz w:val="20"/>
                              </w:rPr>
                              <w:t>Calculation of neoclassical transport, perturbed pressures and NTV</w:t>
                            </w:r>
                          </w:p>
                        </w:tc>
                        <w:tc>
                          <w:tcPr>
                            <w:tcW w:w="2503" w:type="dxa"/>
                            <w:shd w:val="clear" w:color="auto" w:fill="auto"/>
                          </w:tcPr>
                          <w:p w:rsidR="00241686" w:rsidRPr="005568A3" w:rsidRDefault="00241686" w:rsidP="00E14230">
                            <w:pPr>
                              <w:rPr>
                                <w:sz w:val="20"/>
                              </w:rPr>
                            </w:pPr>
                            <w:r w:rsidRPr="005568A3">
                              <w:rPr>
                                <w:sz w:val="20"/>
                              </w:rPr>
                              <w:t>Improved numerical scheme to enhance computation speed</w:t>
                            </w:r>
                          </w:p>
                        </w:tc>
                      </w:tr>
                      <w:tr w:rsidR="00241686">
                        <w:trPr>
                          <w:trHeight w:val="557"/>
                          <w:jc w:val="center"/>
                        </w:trPr>
                        <w:tc>
                          <w:tcPr>
                            <w:tcW w:w="1584" w:type="dxa"/>
                            <w:shd w:val="clear" w:color="auto" w:fill="auto"/>
                          </w:tcPr>
                          <w:p w:rsidR="00241686" w:rsidRPr="00AA43BD" w:rsidRDefault="00241686" w:rsidP="00E14230">
                            <w:r>
                              <w:t>RWMSC</w:t>
                            </w:r>
                          </w:p>
                        </w:tc>
                        <w:tc>
                          <w:tcPr>
                            <w:tcW w:w="2116" w:type="dxa"/>
                            <w:shd w:val="clear" w:color="auto" w:fill="auto"/>
                          </w:tcPr>
                          <w:p w:rsidR="00241686" w:rsidRDefault="00241686" w:rsidP="00FD2F52">
                            <w:pPr>
                              <w:rPr>
                                <w:sz w:val="20"/>
                              </w:rPr>
                            </w:pPr>
                            <w:r>
                              <w:rPr>
                                <w:sz w:val="20"/>
                              </w:rPr>
                              <w:t>Resistive wall mode state-space controller computations</w:t>
                            </w:r>
                          </w:p>
                        </w:tc>
                        <w:tc>
                          <w:tcPr>
                            <w:tcW w:w="2488" w:type="dxa"/>
                            <w:shd w:val="clear" w:color="auto" w:fill="auto"/>
                          </w:tcPr>
                          <w:p w:rsidR="00241686" w:rsidRDefault="00241686" w:rsidP="003705FE">
                            <w:pPr>
                              <w:rPr>
                                <w:sz w:val="20"/>
                              </w:rPr>
                            </w:pPr>
                            <w:r>
                              <w:rPr>
                                <w:sz w:val="20"/>
                              </w:rPr>
                              <w:t>Generate control matrices for real-time controller, and offline physics studies</w:t>
                            </w:r>
                          </w:p>
                        </w:tc>
                        <w:tc>
                          <w:tcPr>
                            <w:tcW w:w="2503" w:type="dxa"/>
                            <w:shd w:val="clear" w:color="auto" w:fill="auto"/>
                          </w:tcPr>
                          <w:p w:rsidR="00241686" w:rsidRDefault="00241686" w:rsidP="003705FE">
                            <w:pPr>
                              <w:rPr>
                                <w:sz w:val="20"/>
                              </w:rPr>
                            </w:pPr>
                            <w:r>
                              <w:rPr>
                                <w:sz w:val="20"/>
                              </w:rPr>
                              <w:t>Generalization for partial actuator availability, n &gt; 1 and multi-mode spectrum</w:t>
                            </w:r>
                          </w:p>
                        </w:tc>
                      </w:tr>
                      <w:tr w:rsidR="00241686">
                        <w:trPr>
                          <w:trHeight w:val="557"/>
                          <w:jc w:val="center"/>
                          <w:ins w:id="911" w:author="jberkery" w:date="2013-02-14T13:58:00Z"/>
                        </w:trPr>
                        <w:tc>
                          <w:tcPr>
                            <w:tcW w:w="1584" w:type="dxa"/>
                            <w:shd w:val="clear" w:color="auto" w:fill="auto"/>
                          </w:tcPr>
                          <w:p w:rsidR="00241686" w:rsidRDefault="00241686" w:rsidP="00E14230">
                            <w:pPr>
                              <w:rPr>
                                <w:ins w:id="912" w:author="jberkery" w:date="2013-02-14T13:58:00Z"/>
                              </w:rPr>
                            </w:pPr>
                            <w:ins w:id="913" w:author="jberkery" w:date="2013-02-14T13:58:00Z">
                              <w:r>
                                <w:t>FORTEC-3D</w:t>
                              </w:r>
                            </w:ins>
                          </w:p>
                        </w:tc>
                        <w:tc>
                          <w:tcPr>
                            <w:tcW w:w="2116" w:type="dxa"/>
                            <w:shd w:val="clear" w:color="auto" w:fill="auto"/>
                          </w:tcPr>
                          <w:p w:rsidR="00241686" w:rsidRDefault="00241686" w:rsidP="00FD2F52">
                            <w:pPr>
                              <w:rPr>
                                <w:ins w:id="914" w:author="jberkery" w:date="2013-02-14T13:58:00Z"/>
                                <w:sz w:val="20"/>
                              </w:rPr>
                            </w:pPr>
                          </w:p>
                        </w:tc>
                        <w:tc>
                          <w:tcPr>
                            <w:tcW w:w="2488" w:type="dxa"/>
                            <w:shd w:val="clear" w:color="auto" w:fill="auto"/>
                          </w:tcPr>
                          <w:p w:rsidR="00241686" w:rsidRDefault="00241686" w:rsidP="003705FE">
                            <w:pPr>
                              <w:rPr>
                                <w:ins w:id="915" w:author="jberkery" w:date="2013-02-14T13:58:00Z"/>
                                <w:sz w:val="20"/>
                              </w:rPr>
                            </w:pPr>
                          </w:p>
                        </w:tc>
                        <w:tc>
                          <w:tcPr>
                            <w:tcW w:w="2503" w:type="dxa"/>
                            <w:shd w:val="clear" w:color="auto" w:fill="auto"/>
                          </w:tcPr>
                          <w:p w:rsidR="00241686" w:rsidRDefault="00241686" w:rsidP="003705FE">
                            <w:pPr>
                              <w:rPr>
                                <w:ins w:id="916" w:author="jberkery" w:date="2013-02-14T13:58:00Z"/>
                                <w:sz w:val="20"/>
                              </w:rPr>
                            </w:pPr>
                          </w:p>
                        </w:tc>
                      </w:tr>
                      <w:tr w:rsidR="00241686">
                        <w:trPr>
                          <w:trHeight w:val="557"/>
                          <w:jc w:val="center"/>
                        </w:trPr>
                        <w:tc>
                          <w:tcPr>
                            <w:tcW w:w="1584" w:type="dxa"/>
                            <w:shd w:val="clear" w:color="auto" w:fill="auto"/>
                          </w:tcPr>
                          <w:p w:rsidR="00241686" w:rsidRPr="00AA43BD" w:rsidRDefault="00241686" w:rsidP="00E14230">
                            <w:r w:rsidRPr="00AA43BD">
                              <w:t>VALEN</w:t>
                            </w:r>
                          </w:p>
                        </w:tc>
                        <w:tc>
                          <w:tcPr>
                            <w:tcW w:w="2116" w:type="dxa"/>
                            <w:shd w:val="clear" w:color="auto" w:fill="auto"/>
                          </w:tcPr>
                          <w:p w:rsidR="00241686" w:rsidRPr="0045536A" w:rsidRDefault="00241686" w:rsidP="00FD2F52">
                            <w:pPr>
                              <w:rPr>
                                <w:sz w:val="20"/>
                              </w:rPr>
                            </w:pPr>
                            <w:r>
                              <w:rPr>
                                <w:sz w:val="20"/>
                              </w:rPr>
                              <w:t xml:space="preserve">Models currents in structures with </w:t>
                            </w:r>
                            <w:r w:rsidRPr="0045536A">
                              <w:rPr>
                                <w:sz w:val="20"/>
                              </w:rPr>
                              <w:t>thin shell finite element</w:t>
                            </w:r>
                            <w:r>
                              <w:rPr>
                                <w:sz w:val="20"/>
                              </w:rPr>
                              <w:t>s</w:t>
                            </w:r>
                          </w:p>
                        </w:tc>
                        <w:tc>
                          <w:tcPr>
                            <w:tcW w:w="2488" w:type="dxa"/>
                            <w:shd w:val="clear" w:color="auto" w:fill="auto"/>
                          </w:tcPr>
                          <w:p w:rsidR="00241686" w:rsidRPr="00490B34" w:rsidRDefault="00241686" w:rsidP="00E14230">
                            <w:pPr>
                              <w:rPr>
                                <w:sz w:val="20"/>
                              </w:rPr>
                            </w:pPr>
                            <w:r>
                              <w:rPr>
                                <w:sz w:val="20"/>
                              </w:rPr>
                              <w:t>RWM active feedback simulation, growth rate prediction with 3D walls</w:t>
                            </w:r>
                          </w:p>
                        </w:tc>
                        <w:tc>
                          <w:tcPr>
                            <w:tcW w:w="2503" w:type="dxa"/>
                            <w:shd w:val="clear" w:color="auto" w:fill="auto"/>
                          </w:tcPr>
                          <w:p w:rsidR="00241686" w:rsidRPr="00490B34" w:rsidRDefault="00241686" w:rsidP="006B33DD">
                            <w:pPr>
                              <w:rPr>
                                <w:sz w:val="20"/>
                              </w:rPr>
                            </w:pPr>
                            <w:r>
                              <w:rPr>
                                <w:sz w:val="20"/>
                              </w:rPr>
                              <w:t>Multi-mode effects, study extra time delay in plasma model</w:t>
                            </w:r>
                          </w:p>
                        </w:tc>
                      </w:tr>
                      <w:tr w:rsidR="00241686">
                        <w:trPr>
                          <w:trHeight w:val="557"/>
                          <w:jc w:val="center"/>
                          <w:ins w:id="917" w:author="jberkery" w:date="2013-02-14T13:57:00Z"/>
                        </w:trPr>
                        <w:tc>
                          <w:tcPr>
                            <w:tcW w:w="1584" w:type="dxa"/>
                            <w:shd w:val="clear" w:color="auto" w:fill="auto"/>
                          </w:tcPr>
                          <w:p w:rsidR="00241686" w:rsidRPr="00AA43BD" w:rsidRDefault="00241686" w:rsidP="00E14230">
                            <w:pPr>
                              <w:rPr>
                                <w:ins w:id="918" w:author="jberkery" w:date="2013-02-14T13:57:00Z"/>
                              </w:rPr>
                            </w:pPr>
                            <w:ins w:id="919" w:author="jberkery" w:date="2013-02-14T13:57:00Z">
                              <w:r>
                                <w:t>MISK</w:t>
                              </w:r>
                            </w:ins>
                          </w:p>
                        </w:tc>
                        <w:tc>
                          <w:tcPr>
                            <w:tcW w:w="2116" w:type="dxa"/>
                            <w:shd w:val="clear" w:color="auto" w:fill="auto"/>
                          </w:tcPr>
                          <w:p w:rsidR="00241686" w:rsidRDefault="00241686" w:rsidP="00FD2F52">
                            <w:pPr>
                              <w:rPr>
                                <w:ins w:id="920" w:author="jberkery" w:date="2013-02-14T13:57:00Z"/>
                                <w:sz w:val="20"/>
                              </w:rPr>
                            </w:pPr>
                            <w:ins w:id="921" w:author="jberkery" w:date="2013-02-14T13:57:00Z">
                              <w:r>
                                <w:rPr>
                                  <w:sz w:val="20"/>
                                </w:rPr>
                                <w:t>Modifications to ideal stability by kinetic effects</w:t>
                              </w:r>
                            </w:ins>
                          </w:p>
                        </w:tc>
                        <w:tc>
                          <w:tcPr>
                            <w:tcW w:w="2488" w:type="dxa"/>
                            <w:shd w:val="clear" w:color="auto" w:fill="auto"/>
                          </w:tcPr>
                          <w:p w:rsidR="00241686" w:rsidRDefault="00241686" w:rsidP="00E14230">
                            <w:pPr>
                              <w:rPr>
                                <w:ins w:id="922" w:author="jberkery" w:date="2013-02-14T13:57:00Z"/>
                                <w:sz w:val="20"/>
                              </w:rPr>
                            </w:pPr>
                            <w:ins w:id="923" w:author="jberkery" w:date="2013-02-14T13:57:00Z">
                              <w:r>
                                <w:rPr>
                                  <w:sz w:val="20"/>
                                </w:rPr>
                                <w:t>Calculation of resistive wall mode stability</w:t>
                              </w:r>
                            </w:ins>
                          </w:p>
                        </w:tc>
                        <w:tc>
                          <w:tcPr>
                            <w:tcW w:w="2503" w:type="dxa"/>
                            <w:shd w:val="clear" w:color="auto" w:fill="auto"/>
                          </w:tcPr>
                          <w:p w:rsidR="00241686" w:rsidRDefault="00241686" w:rsidP="006B33DD">
                            <w:pPr>
                              <w:rPr>
                                <w:ins w:id="924" w:author="jberkery" w:date="2013-02-14T13:57:00Z"/>
                                <w:sz w:val="20"/>
                              </w:rPr>
                            </w:pPr>
                            <w:ins w:id="925" w:author="jberkery" w:date="2013-02-14T13:57:00Z">
                              <w:r>
                                <w:rPr>
                                  <w:sz w:val="20"/>
                                </w:rPr>
                                <w:t>Improved model of energetic particle, anisotropy effects</w:t>
                              </w:r>
                            </w:ins>
                          </w:p>
                        </w:tc>
                      </w:tr>
                      <w:tr w:rsidR="00241686">
                        <w:trPr>
                          <w:trHeight w:val="557"/>
                          <w:jc w:val="center"/>
                        </w:trPr>
                        <w:tc>
                          <w:tcPr>
                            <w:tcW w:w="1584" w:type="dxa"/>
                            <w:shd w:val="clear" w:color="auto" w:fill="auto"/>
                          </w:tcPr>
                          <w:p w:rsidR="00241686" w:rsidRPr="00ED45CD" w:rsidRDefault="00241686" w:rsidP="00E14230">
                            <w:r>
                              <w:t>MARS-K</w:t>
                            </w:r>
                          </w:p>
                        </w:tc>
                        <w:tc>
                          <w:tcPr>
                            <w:tcW w:w="2116" w:type="dxa"/>
                            <w:shd w:val="clear" w:color="auto" w:fill="auto"/>
                          </w:tcPr>
                          <w:p w:rsidR="00241686" w:rsidRPr="00490B34" w:rsidRDefault="00241686" w:rsidP="00E14230">
                            <w:pPr>
                              <w:rPr>
                                <w:sz w:val="20"/>
                              </w:rPr>
                            </w:pPr>
                            <w:r>
                              <w:rPr>
                                <w:sz w:val="20"/>
                              </w:rPr>
                              <w:t>Self-consistent kinetic stability calculation</w:t>
                            </w:r>
                          </w:p>
                        </w:tc>
                        <w:tc>
                          <w:tcPr>
                            <w:tcW w:w="2488" w:type="dxa"/>
                            <w:shd w:val="clear" w:color="auto" w:fill="auto"/>
                          </w:tcPr>
                          <w:p w:rsidR="00241686" w:rsidRPr="004C678C" w:rsidRDefault="00241686" w:rsidP="00A97729">
                            <w:pPr>
                              <w:rPr>
                                <w:sz w:val="20"/>
                              </w:rPr>
                            </w:pPr>
                            <w:r w:rsidRPr="004C678C">
                              <w:rPr>
                                <w:sz w:val="20"/>
                              </w:rPr>
                              <w:t>Calculation of RWM stability</w:t>
                            </w:r>
                            <w:r>
                              <w:rPr>
                                <w:rFonts w:eastAsia="SimSun"/>
                                <w:sz w:val="20"/>
                                <w:lang w:eastAsia="zh-CN"/>
                              </w:rPr>
                              <w:t xml:space="preserve">  and plasma response to </w:t>
                            </w:r>
                            <w:r w:rsidRPr="004C678C">
                              <w:rPr>
                                <w:rFonts w:eastAsia="SimSun"/>
                                <w:sz w:val="20"/>
                                <w:lang w:eastAsia="zh-CN"/>
                              </w:rPr>
                              <w:t>perturbation</w:t>
                            </w:r>
                          </w:p>
                        </w:tc>
                        <w:tc>
                          <w:tcPr>
                            <w:tcW w:w="2503" w:type="dxa"/>
                            <w:shd w:val="clear" w:color="auto" w:fill="auto"/>
                          </w:tcPr>
                          <w:p w:rsidR="00241686" w:rsidRPr="004C678C" w:rsidRDefault="00241686" w:rsidP="00A97729">
                            <w:pPr>
                              <w:rPr>
                                <w:sz w:val="20"/>
                              </w:rPr>
                            </w:pPr>
                            <w:r>
                              <w:rPr>
                                <w:rFonts w:eastAsia="SimSun"/>
                                <w:sz w:val="20"/>
                                <w:lang w:eastAsia="zh-CN"/>
                              </w:rPr>
                              <w:t>Inclusion of</w:t>
                            </w:r>
                            <w:r w:rsidRPr="004C678C">
                              <w:rPr>
                                <w:rFonts w:eastAsia="SimSun"/>
                                <w:sz w:val="20"/>
                                <w:lang w:eastAsia="zh-CN"/>
                              </w:rPr>
                              <w:t xml:space="preserve"> ene</w:t>
                            </w:r>
                            <w:r>
                              <w:rPr>
                                <w:rFonts w:eastAsia="SimSun"/>
                                <w:sz w:val="20"/>
                                <w:lang w:eastAsia="zh-CN"/>
                              </w:rPr>
                              <w:t xml:space="preserve">rgy dependent collisionality </w:t>
                            </w:r>
                            <w:r w:rsidRPr="004C678C">
                              <w:rPr>
                                <w:rFonts w:eastAsia="SimSun"/>
                                <w:sz w:val="20"/>
                                <w:lang w:eastAsia="zh-CN"/>
                              </w:rPr>
                              <w:t xml:space="preserve">for </w:t>
                            </w:r>
                            <w:r>
                              <w:rPr>
                                <w:rFonts w:eastAsia="SimSun"/>
                                <w:sz w:val="20"/>
                                <w:lang w:eastAsia="zh-CN"/>
                              </w:rPr>
                              <w:t>NTV</w:t>
                            </w:r>
                            <w:r w:rsidRPr="004C678C">
                              <w:rPr>
                                <w:rFonts w:eastAsia="SimSun"/>
                                <w:sz w:val="20"/>
                                <w:lang w:eastAsia="zh-CN"/>
                              </w:rPr>
                              <w:t xml:space="preserve"> calculation</w:t>
                            </w:r>
                          </w:p>
                        </w:tc>
                      </w:tr>
                      <w:tr w:rsidR="00241686">
                        <w:trPr>
                          <w:trHeight w:val="557"/>
                          <w:jc w:val="center"/>
                        </w:trPr>
                        <w:tc>
                          <w:tcPr>
                            <w:tcW w:w="1584" w:type="dxa"/>
                            <w:shd w:val="clear" w:color="auto" w:fill="auto"/>
                          </w:tcPr>
                          <w:p w:rsidR="00241686" w:rsidRPr="00ED45CD" w:rsidRDefault="00241686" w:rsidP="00E14230">
                            <w:r>
                              <w:t>M3D-C</w:t>
                            </w:r>
                            <w:r w:rsidRPr="008D564D">
                              <w:rPr>
                                <w:vertAlign w:val="superscript"/>
                              </w:rPr>
                              <w:t>1</w:t>
                            </w:r>
                          </w:p>
                        </w:tc>
                        <w:tc>
                          <w:tcPr>
                            <w:tcW w:w="2116" w:type="dxa"/>
                            <w:shd w:val="clear" w:color="auto" w:fill="auto"/>
                          </w:tcPr>
                          <w:p w:rsidR="00241686" w:rsidRPr="00490B34" w:rsidRDefault="00241686" w:rsidP="00E14230">
                            <w:pPr>
                              <w:rPr>
                                <w:sz w:val="20"/>
                              </w:rPr>
                            </w:pPr>
                            <w:r>
                              <w:rPr>
                                <w:sz w:val="20"/>
                              </w:rPr>
                              <w:t>Implicit resistive and 2-fluid MHD code</w:t>
                            </w:r>
                          </w:p>
                        </w:tc>
                        <w:tc>
                          <w:tcPr>
                            <w:tcW w:w="2488" w:type="dxa"/>
                            <w:shd w:val="clear" w:color="auto" w:fill="auto"/>
                          </w:tcPr>
                          <w:p w:rsidR="00241686" w:rsidRPr="00490B34" w:rsidRDefault="00241686" w:rsidP="00E14230">
                            <w:pPr>
                              <w:rPr>
                                <w:sz w:val="20"/>
                              </w:rPr>
                            </w:pPr>
                            <w:r>
                              <w:rPr>
                                <w:sz w:val="20"/>
                              </w:rPr>
                              <w:t>Linear and nonlinear MHD stability</w:t>
                            </w:r>
                          </w:p>
                        </w:tc>
                        <w:tc>
                          <w:tcPr>
                            <w:tcW w:w="2503" w:type="dxa"/>
                            <w:shd w:val="clear" w:color="auto" w:fill="auto"/>
                          </w:tcPr>
                          <w:p w:rsidR="00241686" w:rsidRPr="00490B34" w:rsidRDefault="00241686" w:rsidP="00E14230">
                            <w:pPr>
                              <w:rPr>
                                <w:sz w:val="20"/>
                              </w:rPr>
                            </w:pPr>
                            <w:r>
                              <w:rPr>
                                <w:sz w:val="20"/>
                              </w:rPr>
                              <w:t>Neoclassical terms, resistive wall being added</w:t>
                            </w:r>
                          </w:p>
                        </w:tc>
                      </w:tr>
                      <w:tr w:rsidR="00241686">
                        <w:trPr>
                          <w:trHeight w:val="557"/>
                          <w:jc w:val="center"/>
                        </w:trPr>
                        <w:tc>
                          <w:tcPr>
                            <w:tcW w:w="1584" w:type="dxa"/>
                            <w:shd w:val="clear" w:color="auto" w:fill="auto"/>
                          </w:tcPr>
                          <w:p w:rsidR="00241686" w:rsidRDefault="00241686" w:rsidP="00E14230">
                            <w:r>
                              <w:t>DEGAS-2</w:t>
                            </w:r>
                          </w:p>
                        </w:tc>
                        <w:tc>
                          <w:tcPr>
                            <w:tcW w:w="2116" w:type="dxa"/>
                            <w:shd w:val="clear" w:color="auto" w:fill="auto"/>
                          </w:tcPr>
                          <w:p w:rsidR="00241686" w:rsidRDefault="00241686" w:rsidP="007854A6">
                            <w:pPr>
                              <w:rPr>
                                <w:sz w:val="20"/>
                              </w:rPr>
                            </w:pPr>
                            <w:r w:rsidRPr="00520CA8">
                              <w:rPr>
                                <w:sz w:val="20"/>
                              </w:rPr>
                              <w:t xml:space="preserve">Monte Carlo code to compute transport of neutral atoms </w:t>
                            </w:r>
                          </w:p>
                        </w:tc>
                        <w:tc>
                          <w:tcPr>
                            <w:tcW w:w="2488" w:type="dxa"/>
                            <w:shd w:val="clear" w:color="auto" w:fill="auto"/>
                          </w:tcPr>
                          <w:p w:rsidR="00241686" w:rsidRPr="00520CA8" w:rsidRDefault="00241686" w:rsidP="00520CA8">
                            <w:pPr>
                              <w:rPr>
                                <w:sz w:val="20"/>
                              </w:rPr>
                            </w:pPr>
                            <w:r w:rsidRPr="00520CA8">
                              <w:rPr>
                                <w:sz w:val="20"/>
                              </w:rPr>
                              <w:t>Calculation of neutral gas penetration through SOL</w:t>
                            </w:r>
                          </w:p>
                          <w:p w:rsidR="00241686" w:rsidRPr="00520CA8" w:rsidRDefault="00241686" w:rsidP="00520CA8">
                            <w:pPr>
                              <w:rPr>
                                <w:sz w:val="20"/>
                              </w:rPr>
                            </w:pPr>
                          </w:p>
                        </w:tc>
                        <w:tc>
                          <w:tcPr>
                            <w:tcW w:w="2503" w:type="dxa"/>
                            <w:shd w:val="clear" w:color="auto" w:fill="auto"/>
                          </w:tcPr>
                          <w:p w:rsidR="00241686" w:rsidRPr="00520CA8" w:rsidRDefault="00241686" w:rsidP="00520CA8">
                            <w:pPr>
                              <w:rPr>
                                <w:sz w:val="20"/>
                              </w:rPr>
                            </w:pPr>
                            <w:r w:rsidRPr="00520CA8">
                              <w:rPr>
                                <w:sz w:val="20"/>
                              </w:rPr>
                              <w:t>In</w:t>
                            </w:r>
                            <w:r>
                              <w:rPr>
                                <w:sz w:val="20"/>
                              </w:rPr>
                              <w:t>clude multiple gas species U</w:t>
                            </w:r>
                            <w:r w:rsidRPr="00520CA8">
                              <w:rPr>
                                <w:sz w:val="20"/>
                              </w:rPr>
                              <w:t>se exact</w:t>
                            </w:r>
                            <w:r>
                              <w:rPr>
                                <w:sz w:val="20"/>
                              </w:rPr>
                              <w:t xml:space="preserve"> NSTX-U SOL conditions from</w:t>
                            </w:r>
                            <w:r w:rsidRPr="00520CA8">
                              <w:rPr>
                                <w:sz w:val="20"/>
                              </w:rPr>
                              <w:t xml:space="preserve"> UEDGE</w:t>
                            </w:r>
                          </w:p>
                        </w:tc>
                      </w:tr>
                    </w:tbl>
                    <w:p w:rsidR="00241686" w:rsidRDefault="00241686" w:rsidP="00E14230"/>
                    <w:p w:rsidR="00241686" w:rsidRPr="001F660C" w:rsidRDefault="00241686" w:rsidP="00E14230">
                      <w:pPr>
                        <w:jc w:val="center"/>
                        <w:rPr>
                          <w:i/>
                          <w:sz w:val="20"/>
                        </w:rPr>
                      </w:pPr>
                      <w:proofErr w:type="gramStart"/>
                      <w:r w:rsidRPr="001F660C">
                        <w:rPr>
                          <w:i/>
                          <w:sz w:val="20"/>
                        </w:rPr>
                        <w:t xml:space="preserve">Table </w:t>
                      </w:r>
                      <w:r>
                        <w:rPr>
                          <w:i/>
                          <w:sz w:val="20"/>
                        </w:rPr>
                        <w:fldChar w:fldCharType="begin"/>
                      </w:r>
                      <w:r>
                        <w:rPr>
                          <w:i/>
                          <w:sz w:val="20"/>
                        </w:rPr>
                        <w:instrText xml:space="preserve"> REF _Ref341786239 \r \h </w:instrText>
                      </w:r>
                      <w:r>
                        <w:rPr>
                          <w:i/>
                          <w:sz w:val="20"/>
                        </w:rPr>
                      </w:r>
                      <w:r>
                        <w:rPr>
                          <w:i/>
                          <w:sz w:val="20"/>
                        </w:rPr>
                        <w:fldChar w:fldCharType="separate"/>
                      </w:r>
                      <w:r>
                        <w:rPr>
                          <w:i/>
                          <w:sz w:val="20"/>
                        </w:rPr>
                        <w:t>2.3</w:t>
                      </w:r>
                      <w:r>
                        <w:rPr>
                          <w:i/>
                          <w:sz w:val="20"/>
                        </w:rPr>
                        <w:fldChar w:fldCharType="end"/>
                      </w:r>
                      <w:r w:rsidRPr="001F660C">
                        <w:rPr>
                          <w:i/>
                          <w:sz w:val="20"/>
                        </w:rPr>
                        <w:t>: Summary table of the main codes used for theory-experiment comparison on NSTX-U.</w:t>
                      </w:r>
                      <w:proofErr w:type="gramEnd"/>
                    </w:p>
                  </w:txbxContent>
                </v:textbox>
                <w10:wrap type="square"/>
              </v:shape>
            </w:pict>
          </mc:Fallback>
        </mc:AlternateContent>
      </w:r>
    </w:p>
    <w:p w:rsidR="00E3282F" w:rsidRPr="00886708" w:rsidRDefault="00E3282F" w:rsidP="00886708">
      <w:pPr>
        <w:spacing w:line="276" w:lineRule="auto"/>
        <w:ind w:right="-720"/>
        <w:jc w:val="both"/>
        <w:rPr>
          <w:b/>
        </w:rPr>
      </w:pPr>
    </w:p>
    <w:p w:rsidR="00662A48" w:rsidRPr="008D3F1E" w:rsidRDefault="009C78D6" w:rsidP="008D3F1E">
      <w:pPr>
        <w:pStyle w:val="Heading3"/>
      </w:pPr>
      <w:bookmarkStart w:id="926" w:name="_Toc345080350"/>
      <w:r w:rsidRPr="00441FC7">
        <w:lastRenderedPageBreak/>
        <w:t>EFIT</w:t>
      </w:r>
      <w:bookmarkEnd w:id="926"/>
    </w:p>
    <w:p w:rsidR="008D3F1E" w:rsidRDefault="008D3F1E" w:rsidP="00B45E94">
      <w:pPr>
        <w:spacing w:line="276" w:lineRule="auto"/>
        <w:jc w:val="both"/>
        <w:rPr>
          <w:szCs w:val="24"/>
        </w:rPr>
      </w:pPr>
    </w:p>
    <w:p w:rsidR="00065FC0" w:rsidRPr="00B45E94" w:rsidRDefault="00065FC0" w:rsidP="00B45E94">
      <w:pPr>
        <w:spacing w:line="276" w:lineRule="auto"/>
        <w:jc w:val="both"/>
        <w:rPr>
          <w:szCs w:val="24"/>
        </w:rPr>
      </w:pPr>
      <w:r w:rsidRPr="00B45E94">
        <w:rPr>
          <w:szCs w:val="24"/>
        </w:rPr>
        <w:t>Accurate equilibrium reconstruction is necessary for experimental analysis as well as input to various other stability codes. In NSTX this capability has been provided automatically between-shots with EFIT</w:t>
      </w:r>
      <w:r w:rsidR="00B45E94">
        <w:rPr>
          <w:szCs w:val="24"/>
        </w:rPr>
        <w:t xml:space="preserve"> [</w:t>
      </w:r>
      <w:r w:rsidR="00E354ED" w:rsidRPr="00E354ED">
        <w:rPr>
          <w:rStyle w:val="EndnoteReference"/>
          <w:szCs w:val="24"/>
        </w:rPr>
        <w:endnoteReference w:id="101"/>
      </w:r>
      <w:r w:rsidR="00A107DC">
        <w:rPr>
          <w:szCs w:val="24"/>
        </w:rPr>
        <w:t>,</w:t>
      </w:r>
      <w:r w:rsidR="00A107DC" w:rsidRPr="00F37578">
        <w:rPr>
          <w:rStyle w:val="EndnoteReference"/>
          <w:szCs w:val="24"/>
        </w:rPr>
        <w:endnoteReference w:id="102"/>
      </w:r>
      <w:r w:rsidR="00B45E94">
        <w:rPr>
          <w:szCs w:val="24"/>
        </w:rPr>
        <w:t>]</w:t>
      </w:r>
      <w:r w:rsidRPr="00B45E94">
        <w:rPr>
          <w:szCs w:val="24"/>
        </w:rPr>
        <w:t xml:space="preserve"> on two levels: with magnetics only (EFIT01) and with magnetics plus diamagnetic loop plus Thomson electron density and temperature (EFIT02). Additionally, higher levels of reconstruction can be achieved in post-run analysis by including a magnetic field pitch angle constraint from the motional Stark effect (MSE) diagnostic</w:t>
      </w:r>
      <w:r w:rsidR="00B45E94">
        <w:rPr>
          <w:szCs w:val="24"/>
        </w:rPr>
        <w:t xml:space="preserve"> [</w:t>
      </w:r>
      <w:r w:rsidR="00E354ED" w:rsidRPr="00A83C50">
        <w:rPr>
          <w:rStyle w:val="EndnoteReference"/>
          <w:szCs w:val="24"/>
        </w:rPr>
        <w:endnoteReference w:id="103"/>
      </w:r>
      <w:r w:rsidR="00B45E94">
        <w:rPr>
          <w:szCs w:val="24"/>
        </w:rPr>
        <w:t>]</w:t>
      </w:r>
      <w:r w:rsidR="00E22DE1">
        <w:rPr>
          <w:szCs w:val="24"/>
        </w:rPr>
        <w:t xml:space="preserve"> (</w:t>
      </w:r>
      <w:r w:rsidR="00C72502">
        <w:rPr>
          <w:szCs w:val="24"/>
        </w:rPr>
        <w:t>Section</w:t>
      </w:r>
      <w:r w:rsidR="00E22DE1">
        <w:rPr>
          <w:szCs w:val="24"/>
        </w:rPr>
        <w:t xml:space="preserve"> 10.6.1.4)</w:t>
      </w:r>
      <w:r w:rsidRPr="00B45E94">
        <w:rPr>
          <w:szCs w:val="24"/>
        </w:rPr>
        <w:t>. Finally, use of the toroidal plasma rotation (from a charge exchange recombination spectroscopy (CHERS) measurement) is possible. This makes the pressure no longer a flux function, which complicates the reconstruction. Such reconstructions have been achieved for NSTX, however</w:t>
      </w:r>
      <w:r w:rsidR="00B45E94">
        <w:rPr>
          <w:szCs w:val="24"/>
        </w:rPr>
        <w:t xml:space="preserve"> [</w:t>
      </w:r>
      <w:r w:rsidR="005118CA">
        <w:rPr>
          <w:szCs w:val="24"/>
        </w:rPr>
        <w:fldChar w:fldCharType="begin"/>
      </w:r>
      <w:r w:rsidR="005118CA">
        <w:rPr>
          <w:szCs w:val="24"/>
        </w:rPr>
        <w:instrText xml:space="preserve"> NOTEREF _Ref345322891 \h </w:instrText>
      </w:r>
      <w:r w:rsidR="005118CA">
        <w:rPr>
          <w:szCs w:val="24"/>
        </w:rPr>
      </w:r>
      <w:r w:rsidR="005118CA">
        <w:rPr>
          <w:szCs w:val="24"/>
        </w:rPr>
        <w:fldChar w:fldCharType="separate"/>
      </w:r>
      <w:r w:rsidR="00E23C38">
        <w:rPr>
          <w:szCs w:val="24"/>
        </w:rPr>
        <w:t>6</w:t>
      </w:r>
      <w:r w:rsidR="005118CA">
        <w:rPr>
          <w:szCs w:val="24"/>
        </w:rPr>
        <w:fldChar w:fldCharType="end"/>
      </w:r>
      <w:r w:rsidR="00B45E94">
        <w:rPr>
          <w:szCs w:val="24"/>
        </w:rPr>
        <w:t>]</w:t>
      </w:r>
      <w:r w:rsidRPr="00B45E94">
        <w:rPr>
          <w:szCs w:val="24"/>
        </w:rPr>
        <w:t>.</w:t>
      </w:r>
    </w:p>
    <w:p w:rsidR="00065FC0" w:rsidRPr="00B45E94" w:rsidRDefault="00065FC0" w:rsidP="00B45E94">
      <w:pPr>
        <w:spacing w:line="276" w:lineRule="auto"/>
        <w:jc w:val="both"/>
        <w:rPr>
          <w:szCs w:val="24"/>
        </w:rPr>
      </w:pPr>
    </w:p>
    <w:p w:rsidR="00065FC0" w:rsidRDefault="00B45E94" w:rsidP="00B45E94">
      <w:pPr>
        <w:autoSpaceDE w:val="0"/>
        <w:autoSpaceDN w:val="0"/>
        <w:adjustRightInd w:val="0"/>
        <w:spacing w:line="276" w:lineRule="auto"/>
        <w:jc w:val="both"/>
        <w:rPr>
          <w:szCs w:val="24"/>
        </w:rPr>
      </w:pPr>
      <w:r w:rsidRPr="00B45E94">
        <w:rPr>
          <w:szCs w:val="24"/>
        </w:rPr>
        <w:t>Plans for EFIT improvements for NSTX-U operation include the following. Higher time and spatial resolution is possible with computer memory improvements. A scheme for automatically detecting the level of diagnostics available and running up to the highest reconstruction level possible (</w:t>
      </w:r>
      <w:proofErr w:type="spellStart"/>
      <w:r w:rsidRPr="00B45E94">
        <w:rPr>
          <w:szCs w:val="24"/>
        </w:rPr>
        <w:t>ie</w:t>
      </w:r>
      <w:proofErr w:type="spellEnd"/>
      <w:r w:rsidRPr="00B45E94">
        <w:rPr>
          <w:szCs w:val="24"/>
        </w:rPr>
        <w:t xml:space="preserve"> with Thomson, or with Thomson plus MSE, etc…) is planned.  Finally, new diagnostics that will be available, such as the motional Stark effect with laser-induced fluorescence (MSE-LIF) diagnostic</w:t>
      </w:r>
      <w:r w:rsidR="00E22DE1">
        <w:rPr>
          <w:szCs w:val="24"/>
        </w:rPr>
        <w:t xml:space="preserve"> (</w:t>
      </w:r>
      <w:r w:rsidR="00C72502">
        <w:rPr>
          <w:szCs w:val="24"/>
        </w:rPr>
        <w:t>Section</w:t>
      </w:r>
      <w:r w:rsidR="00E22DE1">
        <w:rPr>
          <w:szCs w:val="24"/>
        </w:rPr>
        <w:t xml:space="preserve"> 10.6.1.5)</w:t>
      </w:r>
      <w:r w:rsidRPr="00B45E94">
        <w:rPr>
          <w:szCs w:val="24"/>
        </w:rPr>
        <w:t xml:space="preserve">, which has the ability to measure both the magnetic field pitch angle, and the magnitude of the magnetic field, </w:t>
      </w:r>
      <w:r w:rsidRPr="00B45E94">
        <w:rPr>
          <w:iCs/>
          <w:szCs w:val="24"/>
        </w:rPr>
        <w:t>|B|</w:t>
      </w:r>
      <w:r>
        <w:rPr>
          <w:iCs/>
          <w:szCs w:val="24"/>
        </w:rPr>
        <w:t xml:space="preserve"> [</w:t>
      </w:r>
      <w:r w:rsidR="00064CA1" w:rsidRPr="00DE5AB9">
        <w:rPr>
          <w:rStyle w:val="EndnoteReference"/>
          <w:iCs/>
          <w:szCs w:val="24"/>
        </w:rPr>
        <w:endnoteReference w:id="104"/>
      </w:r>
      <w:r>
        <w:rPr>
          <w:iCs/>
          <w:szCs w:val="24"/>
        </w:rPr>
        <w:t>]</w:t>
      </w:r>
      <w:r w:rsidRPr="00B45E94">
        <w:rPr>
          <w:szCs w:val="24"/>
        </w:rPr>
        <w:t>, will be incorporated.</w:t>
      </w:r>
    </w:p>
    <w:p w:rsidR="005454F4" w:rsidRDefault="005454F4" w:rsidP="00B45E94">
      <w:pPr>
        <w:autoSpaceDE w:val="0"/>
        <w:autoSpaceDN w:val="0"/>
        <w:adjustRightInd w:val="0"/>
        <w:spacing w:line="276" w:lineRule="auto"/>
        <w:jc w:val="both"/>
        <w:rPr>
          <w:szCs w:val="24"/>
        </w:rPr>
      </w:pPr>
    </w:p>
    <w:p w:rsidR="00662A48" w:rsidRDefault="005454F4" w:rsidP="008D3F1E">
      <w:pPr>
        <w:spacing w:line="276" w:lineRule="auto"/>
        <w:jc w:val="both"/>
      </w:pPr>
      <w:r>
        <w:t>Finally, r</w:t>
      </w:r>
      <w:r w:rsidRPr="001C0E71">
        <w:t xml:space="preserve">eal-time motional Stark effect and Thomson scattering diagnostics are </w:t>
      </w:r>
      <w:r>
        <w:t>proposed for NSTX-U, and will be incorporated into real-time EFIT reconstructions.</w:t>
      </w:r>
      <w:r w:rsidRPr="001C0E71">
        <w:t xml:space="preserve"> These systems are described in detail in </w:t>
      </w:r>
      <w:r>
        <w:t>Section</w:t>
      </w:r>
      <w:r w:rsidRPr="001C0E71">
        <w:t>s 10.6.3.1 and 10.6.3.2.</w:t>
      </w:r>
    </w:p>
    <w:p w:rsidR="008D3F1E" w:rsidRPr="008D3F1E" w:rsidRDefault="008D3F1E" w:rsidP="008D3F1E">
      <w:pPr>
        <w:spacing w:line="276" w:lineRule="auto"/>
        <w:jc w:val="both"/>
      </w:pPr>
    </w:p>
    <w:p w:rsidR="00662A48" w:rsidRPr="008D3F1E" w:rsidRDefault="009C78D6" w:rsidP="008D3F1E">
      <w:pPr>
        <w:pStyle w:val="Heading3"/>
      </w:pPr>
      <w:bookmarkStart w:id="927" w:name="_Toc345080351"/>
      <w:bookmarkStart w:id="928" w:name="_Ref347497262"/>
      <w:bookmarkStart w:id="929" w:name="_Ref347752454"/>
      <w:r w:rsidRPr="00441FC7">
        <w:t>DCON</w:t>
      </w:r>
      <w:bookmarkEnd w:id="927"/>
      <w:bookmarkEnd w:id="928"/>
      <w:bookmarkEnd w:id="929"/>
    </w:p>
    <w:p w:rsidR="008D3F1E" w:rsidRDefault="008D3F1E" w:rsidP="004C678C">
      <w:pPr>
        <w:spacing w:line="276" w:lineRule="auto"/>
        <w:jc w:val="both"/>
      </w:pPr>
    </w:p>
    <w:p w:rsidR="004C678C" w:rsidRDefault="004C678C" w:rsidP="004C678C">
      <w:pPr>
        <w:spacing w:line="276" w:lineRule="auto"/>
        <w:jc w:val="both"/>
      </w:pPr>
      <w:r>
        <w:t xml:space="preserve">Ideal MHD stability is a critical </w:t>
      </w:r>
      <w:r w:rsidR="00291ECA">
        <w:t xml:space="preserve">piece of </w:t>
      </w:r>
      <w:r>
        <w:t>information for plasma operation, as the equilibrium states cannot be sustained or need other passive or active stabilizing mechanism if the stability co</w:t>
      </w:r>
      <w:r w:rsidR="00291ECA">
        <w:t xml:space="preserve">ndition is not satisfied. DCON </w:t>
      </w:r>
      <w:r>
        <w:t>is the fastest stability analysis code by investigating plasma potential energy only, and is also one of the most precise codes with adaptive radial grids. The DCON application to ideal stability will be continued in NSTX-U, and will be extended to higher tor</w:t>
      </w:r>
      <w:r w:rsidR="00291ECA">
        <w:t>oidal harmonic numbers up to n</w:t>
      </w:r>
      <w:r w:rsidR="001E0B0D">
        <w:t xml:space="preserve"> </w:t>
      </w:r>
      <w:r w:rsidR="00291ECA">
        <w:t>=</w:t>
      </w:r>
      <w:r w:rsidR="001E0B0D">
        <w:t xml:space="preserve"> </w:t>
      </w:r>
      <w:r w:rsidR="00291ECA">
        <w:t>6, consistent</w:t>
      </w:r>
      <w:r>
        <w:t xml:space="preserve"> with the plan for high n stability studies in NSTX-U.</w:t>
      </w:r>
    </w:p>
    <w:p w:rsidR="004C678C" w:rsidRDefault="004C678C" w:rsidP="004C678C">
      <w:pPr>
        <w:spacing w:line="276" w:lineRule="auto"/>
        <w:jc w:val="both"/>
      </w:pPr>
    </w:p>
    <w:p w:rsidR="00662A48" w:rsidRDefault="004C678C" w:rsidP="008D3F1E">
      <w:pPr>
        <w:spacing w:line="276" w:lineRule="auto"/>
        <w:jc w:val="both"/>
        <w:rPr>
          <w:color w:val="FF0000"/>
        </w:rPr>
      </w:pPr>
      <w:r>
        <w:t xml:space="preserve">DCON is an ideal code, but </w:t>
      </w:r>
      <w:r w:rsidR="00291ECA">
        <w:t xml:space="preserve">it </w:t>
      </w:r>
      <w:r>
        <w:t xml:space="preserve">also has been developed </w:t>
      </w:r>
      <w:r w:rsidR="00291ECA">
        <w:t xml:space="preserve">for application to </w:t>
      </w:r>
      <w:r>
        <w:t>resistive MHD stability analysis. The so-called resistive</w:t>
      </w:r>
      <w:r w:rsidR="00291ECA">
        <w:t xml:space="preserve"> DCON has been successful for </w:t>
      </w:r>
      <w:r>
        <w:t xml:space="preserve">cylindrical geometry, </w:t>
      </w:r>
      <w:r w:rsidR="00291ECA">
        <w:t>and</w:t>
      </w:r>
      <w:r>
        <w:t xml:space="preserve"> will be </w:t>
      </w:r>
      <w:r>
        <w:lastRenderedPageBreak/>
        <w:t xml:space="preserve">improved and tested for more general toroidal geometry. The resistive DCON </w:t>
      </w:r>
      <w:r w:rsidR="001762C4">
        <w:t xml:space="preserve">code </w:t>
      </w:r>
      <w:r>
        <w:t>will be very useful to couple and study resistive wall mode and tearing mode physics together in NSTX-U</w:t>
      </w:r>
      <w:r>
        <w:rPr>
          <w:color w:val="FF0000"/>
        </w:rPr>
        <w:t>.</w:t>
      </w:r>
    </w:p>
    <w:p w:rsidR="008D3F1E" w:rsidRPr="008D3F1E" w:rsidRDefault="008D3F1E" w:rsidP="008D3F1E">
      <w:pPr>
        <w:spacing w:line="276" w:lineRule="auto"/>
        <w:jc w:val="both"/>
        <w:rPr>
          <w:color w:val="FF0000"/>
        </w:rPr>
      </w:pPr>
    </w:p>
    <w:p w:rsidR="00662A48" w:rsidRPr="008D3F1E" w:rsidRDefault="009C78D6" w:rsidP="008D3F1E">
      <w:pPr>
        <w:pStyle w:val="Heading3"/>
      </w:pPr>
      <w:bookmarkStart w:id="930" w:name="_Ref342652989"/>
      <w:bookmarkStart w:id="931" w:name="_Toc345080352"/>
      <w:r w:rsidRPr="00441FC7">
        <w:t>IPEC / GPEC</w:t>
      </w:r>
      <w:bookmarkEnd w:id="930"/>
      <w:bookmarkEnd w:id="931"/>
    </w:p>
    <w:p w:rsidR="008D3F1E" w:rsidRDefault="008D3F1E" w:rsidP="004C678C">
      <w:pPr>
        <w:spacing w:line="276" w:lineRule="auto"/>
        <w:jc w:val="both"/>
      </w:pPr>
    </w:p>
    <w:p w:rsidR="004C678C" w:rsidRDefault="004C678C" w:rsidP="004C678C">
      <w:pPr>
        <w:spacing w:line="276" w:lineRule="auto"/>
        <w:jc w:val="both"/>
      </w:pPr>
      <w:r>
        <w:t xml:space="preserve">The ideal perturbed equilibrium code (IPEC) has been successfully applied to study the basic </w:t>
      </w:r>
      <w:r w:rsidR="00291ECA">
        <w:t xml:space="preserve">feature of plasma responses to </w:t>
      </w:r>
      <w:r>
        <w:t>small 3D field</w:t>
      </w:r>
      <w:r w:rsidR="00291ECA">
        <w:t>s</w:t>
      </w:r>
      <w:r>
        <w:t xml:space="preserve"> in tokamaks. The code utilizes the Euler-Lagrange equation in DCON to solve the ideal force balance and couples solutions to the external 3D field. Various external coils in different devices, NSTX-U, DIII-D, KSTAR, JET, </w:t>
      </w:r>
      <w:proofErr w:type="gramStart"/>
      <w:r>
        <w:t>ITER</w:t>
      </w:r>
      <w:proofErr w:type="gramEnd"/>
      <w:r>
        <w:t xml:space="preserve"> are implemented and IPEC results will be applied to study error field threshold</w:t>
      </w:r>
      <w:r w:rsidR="00291ECA">
        <w:t>s for locking, plasma response</w:t>
      </w:r>
      <w:r>
        <w:t>, and neoclassical t</w:t>
      </w:r>
      <w:r w:rsidR="00291ECA">
        <w:t xml:space="preserve">oroidal viscosity. Recently </w:t>
      </w:r>
      <w:r>
        <w:t xml:space="preserve">calculations of neoclassical toroidal viscosity have been implemented into </w:t>
      </w:r>
      <w:r w:rsidR="00291ECA">
        <w:t xml:space="preserve">the </w:t>
      </w:r>
      <w:r>
        <w:t xml:space="preserve">IPEC code, based on the combined NTV formula without large-aspect-ratio approximation, which will enable us to study NTV more precisely in NSTX-U. </w:t>
      </w:r>
    </w:p>
    <w:p w:rsidR="004C678C" w:rsidRDefault="004C678C" w:rsidP="004C678C">
      <w:pPr>
        <w:spacing w:line="276" w:lineRule="auto"/>
        <w:jc w:val="both"/>
      </w:pPr>
    </w:p>
    <w:p w:rsidR="00662A48" w:rsidRDefault="004C678C" w:rsidP="008D3F1E">
      <w:pPr>
        <w:spacing w:line="276" w:lineRule="auto"/>
        <w:jc w:val="both"/>
      </w:pPr>
      <w:r>
        <w:t xml:space="preserve">Although the ideal plasma responses are often dominant, non-ideal forces such as NTV torque can modify the 3D equilibrium itself. The general perturbed equilibrium code (GPEC) is under development to incorporate such non-ideal forces in a self-consistent way, as well as more generalized jump conditions across the rational surfaces beyond the ideal constraints. The GPEC </w:t>
      </w:r>
      <w:r w:rsidR="00291ECA">
        <w:t xml:space="preserve">code </w:t>
      </w:r>
      <w:r>
        <w:t>will be highly useful to study plasma responses to 3D fields especially in high-performance plasmas above the no-wall limit and also</w:t>
      </w:r>
      <w:r w:rsidR="00291ECA">
        <w:t xml:space="preserve"> to</w:t>
      </w:r>
      <w:r>
        <w:t xml:space="preserve"> investigate the interactions between 3D plasma responses and inner-layer activities when successfully developed.</w:t>
      </w:r>
    </w:p>
    <w:p w:rsidR="008D3F1E" w:rsidRPr="008D3F1E" w:rsidRDefault="008D3F1E" w:rsidP="008D3F1E">
      <w:pPr>
        <w:spacing w:line="276" w:lineRule="auto"/>
        <w:jc w:val="both"/>
      </w:pPr>
    </w:p>
    <w:p w:rsidR="00662A48" w:rsidRPr="008D3F1E" w:rsidRDefault="009C78D6" w:rsidP="008D3F1E">
      <w:pPr>
        <w:pStyle w:val="Heading3"/>
      </w:pPr>
      <w:bookmarkStart w:id="932" w:name="_Ref342653205"/>
      <w:bookmarkStart w:id="933" w:name="_Toc345080353"/>
      <w:r w:rsidRPr="00441FC7">
        <w:t>MISK</w:t>
      </w:r>
      <w:bookmarkEnd w:id="932"/>
      <w:bookmarkEnd w:id="933"/>
      <w:r w:rsidRPr="00441FC7">
        <w:t xml:space="preserve"> </w:t>
      </w:r>
    </w:p>
    <w:p w:rsidR="008D3F1E" w:rsidRDefault="008D3F1E" w:rsidP="001C5716">
      <w:pPr>
        <w:spacing w:line="276" w:lineRule="auto"/>
        <w:jc w:val="both"/>
      </w:pPr>
    </w:p>
    <w:p w:rsidR="00662A48" w:rsidRDefault="001C5716" w:rsidP="001C5716">
      <w:pPr>
        <w:spacing w:line="276" w:lineRule="auto"/>
        <w:jc w:val="both"/>
      </w:pPr>
      <w:r>
        <w:t>The MISK</w:t>
      </w:r>
      <w:r w:rsidR="00F64938" w:rsidRPr="001C5716">
        <w:t xml:space="preserve">, or Modification to Ideal Stability by Kinetic effects, code </w:t>
      </w:r>
      <w:r>
        <w:t>[</w:t>
      </w:r>
      <w:r w:rsidRPr="001C5716">
        <w:rPr>
          <w:rStyle w:val="EndnoteReference"/>
        </w:rPr>
        <w:endnoteReference w:id="105"/>
      </w:r>
      <w:r>
        <w:t>]</w:t>
      </w:r>
      <w:r w:rsidR="00F64938" w:rsidRPr="001C5716">
        <w:t xml:space="preserve"> calculates the change in potential energy of the plasma due to kinetic effects, </w:t>
      </w:r>
      <w:proofErr w:type="spellStart"/>
      <w:r>
        <w:t>δW</w:t>
      </w:r>
      <w:r w:rsidRPr="001C5716">
        <w:rPr>
          <w:vertAlign w:val="subscript"/>
        </w:rPr>
        <w:t>K</w:t>
      </w:r>
      <w:proofErr w:type="spellEnd"/>
      <w:r w:rsidR="00F64938" w:rsidRPr="001C5716">
        <w:t xml:space="preserve">.  Along with the fluid </w:t>
      </w:r>
      <w:proofErr w:type="spellStart"/>
      <w:proofErr w:type="gramStart"/>
      <w:r>
        <w:t>δW</w:t>
      </w:r>
      <w:proofErr w:type="spellEnd"/>
      <w:proofErr w:type="gramEnd"/>
      <w:r w:rsidR="00F64938" w:rsidRPr="001C5716">
        <w:t xml:space="preserve"> terms calculated using a marginally stable </w:t>
      </w:r>
      <w:proofErr w:type="spellStart"/>
      <w:r w:rsidR="00F64938" w:rsidRPr="001C5716">
        <w:t>ei</w:t>
      </w:r>
      <w:r>
        <w:t>genfunction</w:t>
      </w:r>
      <w:proofErr w:type="spellEnd"/>
      <w:r>
        <w:t xml:space="preserve"> with the PEST</w:t>
      </w:r>
      <w:r w:rsidR="00F64938" w:rsidRPr="001C5716">
        <w:t xml:space="preserve"> code </w:t>
      </w:r>
      <w:r>
        <w:t>[</w:t>
      </w:r>
      <w:r w:rsidRPr="001C5716">
        <w:rPr>
          <w:rStyle w:val="EndnoteReference"/>
        </w:rPr>
        <w:endnoteReference w:id="106"/>
      </w:r>
      <w:r>
        <w:t>]</w:t>
      </w:r>
      <w:r w:rsidR="00F64938" w:rsidRPr="001C5716">
        <w:t xml:space="preserve">, the dispersion relation or energy principle including kinetic effects is used to predict the growth rate of the resistive wall mode. This approach assumes that kinetic effects do not change the </w:t>
      </w:r>
      <w:proofErr w:type="spellStart"/>
      <w:r w:rsidR="00F64938" w:rsidRPr="001C5716">
        <w:t>eigenfunction</w:t>
      </w:r>
      <w:proofErr w:type="spellEnd"/>
      <w:r w:rsidR="00F64938" w:rsidRPr="001C5716">
        <w:t>, and that the mode growth rate and frequency are small, so their nonlinear inclusion is unimportant.  Cases which are above the ideal no-wall limit, and therefore would be unstable without kineti</w:t>
      </w:r>
      <w:r>
        <w:t xml:space="preserve">c effects, are examined. MISK </w:t>
      </w:r>
      <w:r w:rsidR="00F64938" w:rsidRPr="001C5716">
        <w:t>has been used extensively (see Refs</w:t>
      </w:r>
      <w:r w:rsidR="0014037D">
        <w:t xml:space="preserve">. </w:t>
      </w:r>
      <w:r w:rsidRPr="0014037D">
        <w:t>[</w:t>
      </w:r>
      <w:r w:rsidR="004676C5">
        <w:fldChar w:fldCharType="begin"/>
      </w:r>
      <w:r w:rsidR="004676C5">
        <w:instrText xml:space="preserve"> NOTEREF _Ref345061829 \h </w:instrText>
      </w:r>
      <w:r w:rsidR="004676C5">
        <w:fldChar w:fldCharType="separate"/>
      </w:r>
      <w:r w:rsidR="00E23C38">
        <w:t>7</w:t>
      </w:r>
      <w:r w:rsidR="004676C5">
        <w:fldChar w:fldCharType="end"/>
      </w:r>
      <w:proofErr w:type="gramStart"/>
      <w:r w:rsidR="0014037D" w:rsidRPr="0014037D">
        <w:t>,</w:t>
      </w:r>
      <w:proofErr w:type="gramEnd"/>
      <w:r w:rsidR="004676C5">
        <w:fldChar w:fldCharType="begin"/>
      </w:r>
      <w:r w:rsidR="004676C5">
        <w:instrText xml:space="preserve"> NOTEREF _Ref343260083 \h </w:instrText>
      </w:r>
      <w:r w:rsidR="004676C5">
        <w:fldChar w:fldCharType="separate"/>
      </w:r>
      <w:r w:rsidR="00E23C38">
        <w:t>8</w:t>
      </w:r>
      <w:r w:rsidR="004676C5">
        <w:fldChar w:fldCharType="end"/>
      </w:r>
      <w:r w:rsidR="0014037D" w:rsidRPr="0014037D">
        <w:t>,</w:t>
      </w:r>
      <w:r w:rsidR="00EB4691">
        <w:fldChar w:fldCharType="begin"/>
      </w:r>
      <w:r w:rsidR="00EB4691">
        <w:instrText xml:space="preserve"> NOTEREF _Ref347496669 \h </w:instrText>
      </w:r>
      <w:r w:rsidR="00EB4691">
        <w:fldChar w:fldCharType="separate"/>
      </w:r>
      <w:r w:rsidR="00E23C38">
        <w:t>25</w:t>
      </w:r>
      <w:r w:rsidR="00EB4691">
        <w:fldChar w:fldCharType="end"/>
      </w:r>
      <w:r w:rsidR="00EB4691">
        <w:t>,</w:t>
      </w:r>
      <w:r w:rsidR="0014037D" w:rsidRPr="0014037D">
        <w:rPr>
          <w:rStyle w:val="EndnoteReference"/>
        </w:rPr>
        <w:endnoteReference w:id="107"/>
      </w:r>
      <w:r w:rsidR="0014037D" w:rsidRPr="0014037D">
        <w:t>,</w:t>
      </w:r>
      <w:r w:rsidR="0014037D" w:rsidRPr="0014037D">
        <w:rPr>
          <w:rStyle w:val="EndnoteReference"/>
        </w:rPr>
        <w:endnoteReference w:id="108"/>
      </w:r>
      <w:r w:rsidRPr="0014037D">
        <w:t>]</w:t>
      </w:r>
      <w:r w:rsidR="0014037D">
        <w:t>)</w:t>
      </w:r>
      <w:r w:rsidR="00F64938" w:rsidRPr="001C5716">
        <w:t xml:space="preserve"> </w:t>
      </w:r>
      <w:proofErr w:type="gramStart"/>
      <w:r w:rsidR="00F64938" w:rsidRPr="001C5716">
        <w:t>and</w:t>
      </w:r>
      <w:proofErr w:type="gramEnd"/>
      <w:r w:rsidR="00F64938" w:rsidRPr="001C5716">
        <w:t xml:space="preserve"> good agreement between the theory and experimental trends have been found.</w:t>
      </w:r>
    </w:p>
    <w:p w:rsidR="00506A4E" w:rsidRDefault="00506A4E" w:rsidP="001C5716">
      <w:pPr>
        <w:spacing w:line="276" w:lineRule="auto"/>
        <w:jc w:val="both"/>
      </w:pPr>
    </w:p>
    <w:p w:rsidR="00506A4E" w:rsidRDefault="00506A4E" w:rsidP="001C5716">
      <w:pPr>
        <w:spacing w:line="276" w:lineRule="auto"/>
        <w:jc w:val="both"/>
      </w:pPr>
      <w:r>
        <w:t xml:space="preserve">MISK will be used in NSTX-U to predict RWM stability dependence on various parameters, such as rotation, the expected reduced collisionality, and the changed energetic particle </w:t>
      </w:r>
      <w:r>
        <w:lastRenderedPageBreak/>
        <w:t>distribution. Comparisons between experimental results and theoretical expectations will be made.</w:t>
      </w:r>
    </w:p>
    <w:p w:rsidR="00346F2E" w:rsidRDefault="00346F2E" w:rsidP="001C5716">
      <w:pPr>
        <w:spacing w:line="276" w:lineRule="auto"/>
        <w:jc w:val="both"/>
      </w:pPr>
    </w:p>
    <w:p w:rsidR="00346F2E" w:rsidRPr="001C5716" w:rsidRDefault="00346F2E" w:rsidP="00346F2E">
      <w:pPr>
        <w:pStyle w:val="Heading3"/>
      </w:pPr>
      <w:bookmarkStart w:id="934" w:name="_Toc345080354"/>
      <w:r>
        <w:t>NTVTOK</w:t>
      </w:r>
      <w:bookmarkEnd w:id="934"/>
    </w:p>
    <w:p w:rsidR="00662A48" w:rsidRDefault="00662A48" w:rsidP="00346F2E"/>
    <w:p w:rsidR="00D53BEA" w:rsidRDefault="00D53BEA" w:rsidP="00D53BEA">
      <w:pPr>
        <w:spacing w:line="276" w:lineRule="auto"/>
        <w:jc w:val="both"/>
      </w:pPr>
      <w:r>
        <w:t>The NTVTOK code</w:t>
      </w:r>
      <w:r w:rsidR="00EB7C30">
        <w:t xml:space="preserve"> [</w:t>
      </w:r>
      <w:r w:rsidR="00EB7C30">
        <w:fldChar w:fldCharType="begin"/>
      </w:r>
      <w:r w:rsidR="00EB7C30">
        <w:instrText xml:space="preserve"> NOTEREF _Ref348316554 \h </w:instrText>
      </w:r>
      <w:r w:rsidR="00EB7C30">
        <w:fldChar w:fldCharType="separate"/>
      </w:r>
      <w:r w:rsidR="00E23C38">
        <w:t>64</w:t>
      </w:r>
      <w:r w:rsidR="00EB7C30">
        <w:fldChar w:fldCharType="end"/>
      </w:r>
      <w:r w:rsidR="00EB7C30">
        <w:t>]</w:t>
      </w:r>
      <w:r>
        <w:t xml:space="preserve"> (NTV computation for </w:t>
      </w:r>
      <w:proofErr w:type="spellStart"/>
      <w:r>
        <w:t>TOKamaks</w:t>
      </w:r>
      <w:proofErr w:type="spellEnd"/>
      <w:r>
        <w:t>) is a code th</w:t>
      </w:r>
      <w:r w:rsidR="00523A77">
        <w:t xml:space="preserve">at presently computes the full </w:t>
      </w:r>
      <w:proofErr w:type="spellStart"/>
      <w:r w:rsidR="00523A77">
        <w:t>S</w:t>
      </w:r>
      <w:r>
        <w:t>ha</w:t>
      </w:r>
      <w:r w:rsidR="00523A77">
        <w:t>i</w:t>
      </w:r>
      <w:r>
        <w:t>ng</w:t>
      </w:r>
      <w:proofErr w:type="spellEnd"/>
      <w:r>
        <w:t xml:space="preserve"> model of NTV, including both ions and electrons, across the full collisionality space as theoretically developed over the past decade [</w:t>
      </w:r>
      <w:r w:rsidR="00E23C38">
        <w:fldChar w:fldCharType="begin"/>
      </w:r>
      <w:r w:rsidR="00E23C38">
        <w:instrText xml:space="preserve"> NOTEREF _Ref348337240 \h </w:instrText>
      </w:r>
      <w:r w:rsidR="00E23C38">
        <w:fldChar w:fldCharType="separate"/>
      </w:r>
      <w:r w:rsidR="00E23C38">
        <w:t>36</w:t>
      </w:r>
      <w:r w:rsidR="00E23C38">
        <w:fldChar w:fldCharType="end"/>
      </w:r>
      <w:r w:rsidR="00EB7C30" w:rsidRPr="00810B08">
        <w:t>-</w:t>
      </w:r>
      <w:r w:rsidR="00EB7C30" w:rsidRPr="00810B08">
        <w:fldChar w:fldCharType="begin"/>
      </w:r>
      <w:r w:rsidR="00EB7C30" w:rsidRPr="00810B08">
        <w:instrText xml:space="preserve"> NOTEREF _Ref348325599 \h </w:instrText>
      </w:r>
      <w:r w:rsidR="00EB7C30" w:rsidRPr="00810B08">
        <w:fldChar w:fldCharType="separate"/>
      </w:r>
      <w:r w:rsidR="00E23C38">
        <w:t>53</w:t>
      </w:r>
      <w:r w:rsidR="00EB7C30" w:rsidRPr="00810B08">
        <w:fldChar w:fldCharType="end"/>
      </w:r>
      <w:r>
        <w:t>]</w:t>
      </w:r>
      <w:r w:rsidR="003A1DB6">
        <w:t xml:space="preserve">, including the </w:t>
      </w:r>
      <w:proofErr w:type="spellStart"/>
      <w:r w:rsidR="003A1DB6">
        <w:t>superbanana</w:t>
      </w:r>
      <w:proofErr w:type="spellEnd"/>
      <w:r w:rsidR="003A1DB6">
        <w:t xml:space="preserve"> plateau regime</w:t>
      </w:r>
      <w:r>
        <w:t xml:space="preserve">. </w:t>
      </w:r>
      <w:r w:rsidR="00947644">
        <w:t>This formulation was used with high success in the initial quantitative comparisons of theory to experiment in NSTX [</w:t>
      </w:r>
      <w:r w:rsidR="00947644">
        <w:fldChar w:fldCharType="begin"/>
      </w:r>
      <w:r w:rsidR="00947644">
        <w:instrText xml:space="preserve"> NOTEREF _Ref344993241 \h </w:instrText>
      </w:r>
      <w:r w:rsidR="00947644">
        <w:fldChar w:fldCharType="separate"/>
      </w:r>
      <w:r w:rsidR="00E23C38">
        <w:t>15</w:t>
      </w:r>
      <w:r w:rsidR="00947644">
        <w:fldChar w:fldCharType="end"/>
      </w:r>
      <w:r w:rsidR="00947644">
        <w:t>]</w:t>
      </w:r>
      <w:r w:rsidR="008C1B7C">
        <w:t xml:space="preserve"> in an initial (unnamed) code, and has been significantly expanded</w:t>
      </w:r>
      <w:r w:rsidR="00947644">
        <w:t xml:space="preserve"> </w:t>
      </w:r>
      <w:r w:rsidR="008C1B7C">
        <w:t>in the NTVTOK incarnation.</w:t>
      </w:r>
      <w:r w:rsidR="00D12976">
        <w:t xml:space="preserve"> The code will especially be used in conjunction with experimental results on NSTX-U to address elements of NTV theory that seem to be disparate </w:t>
      </w:r>
      <w:r w:rsidR="00480726">
        <w:t xml:space="preserve">among present experimental data, and to test the theory in the important low collisionality regime of NSTX-U. As one example, the theory will be tested to </w:t>
      </w:r>
      <w:r w:rsidR="000F2172">
        <w:t>quantitativ</w:t>
      </w:r>
      <w:r w:rsidR="00480726">
        <w:t xml:space="preserve">ely </w:t>
      </w:r>
      <w:r w:rsidR="00480726" w:rsidRPr="003466A5">
        <w:t xml:space="preserve">determine if NTV begins to decrease at further decreased </w:t>
      </w:r>
      <w:r w:rsidR="00480726" w:rsidRPr="003466A5">
        <w:rPr>
          <w:rFonts w:ascii="Symbol" w:hAnsi="Symbol"/>
        </w:rPr>
        <w:t></w:t>
      </w:r>
      <w:r w:rsidR="00480726" w:rsidRPr="003466A5">
        <w:t xml:space="preserve">*, and if so, at what value of </w:t>
      </w:r>
      <w:r w:rsidR="00480726" w:rsidRPr="003466A5">
        <w:rPr>
          <w:rFonts w:ascii="Symbol" w:hAnsi="Symbol"/>
        </w:rPr>
        <w:t></w:t>
      </w:r>
      <w:r w:rsidR="00480726" w:rsidRPr="003466A5">
        <w:t>* this occurs.</w:t>
      </w:r>
      <w:r w:rsidR="00461D81" w:rsidRPr="003466A5">
        <w:t xml:space="preserve"> The code will be continually developed as needed, to implement additional NTV physics models in the literature, and to correct the theory when experimental results show quantitative disagreement.</w:t>
      </w:r>
    </w:p>
    <w:p w:rsidR="00346F2E" w:rsidRPr="00441FC7" w:rsidRDefault="00346F2E" w:rsidP="00346F2E"/>
    <w:p w:rsidR="00662A48" w:rsidRPr="008D3F1E" w:rsidRDefault="009C78D6" w:rsidP="008D3F1E">
      <w:pPr>
        <w:pStyle w:val="Heading3"/>
      </w:pPr>
      <w:bookmarkStart w:id="935" w:name="_Toc345080355"/>
      <w:r w:rsidRPr="00441FC7">
        <w:t>POCA</w:t>
      </w:r>
      <w:bookmarkEnd w:id="935"/>
    </w:p>
    <w:p w:rsidR="008D3F1E" w:rsidRDefault="008D3F1E" w:rsidP="00596629">
      <w:pPr>
        <w:spacing w:line="276" w:lineRule="auto"/>
        <w:jc w:val="both"/>
      </w:pPr>
    </w:p>
    <w:p w:rsidR="000652BE" w:rsidRDefault="00596629" w:rsidP="00596629">
      <w:pPr>
        <w:spacing w:line="276" w:lineRule="auto"/>
        <w:jc w:val="both"/>
      </w:pPr>
      <w:r w:rsidRPr="00596629">
        <w:t xml:space="preserve">POCA (Particle Orbit Code for Anisotropic pressures) is a newly developed </w:t>
      </w:r>
      <w:proofErr w:type="spellStart"/>
      <w:proofErr w:type="gramStart"/>
      <w:r>
        <w:t>δ</w:t>
      </w:r>
      <w:r w:rsidRPr="00596629">
        <w:t>f</w:t>
      </w:r>
      <w:proofErr w:type="spellEnd"/>
      <w:proofErr w:type="gramEnd"/>
      <w:r w:rsidRPr="00596629">
        <w:t xml:space="preserve"> particle code to calculate neoclassical transport, pert</w:t>
      </w:r>
      <w:r>
        <w:t xml:space="preserve">urbed pressures, and NTV in </w:t>
      </w:r>
      <w:r w:rsidRPr="00596629">
        <w:t xml:space="preserve">perturbed tokamaks using </w:t>
      </w:r>
      <w:r>
        <w:t xml:space="preserve">the </w:t>
      </w:r>
      <w:proofErr w:type="spellStart"/>
      <w:r>
        <w:t>δ</w:t>
      </w:r>
      <w:r w:rsidRPr="00596629">
        <w:t>f</w:t>
      </w:r>
      <w:proofErr w:type="spellEnd"/>
      <w:r w:rsidRPr="00596629">
        <w:t xml:space="preserve"> Monte Carlo method</w:t>
      </w:r>
      <w:r w:rsidR="00B23124">
        <w:t xml:space="preserve"> [</w:t>
      </w:r>
      <w:r w:rsidR="00C53AE1">
        <w:fldChar w:fldCharType="begin"/>
      </w:r>
      <w:r w:rsidR="00C53AE1">
        <w:instrText xml:space="preserve"> NOTEREF _Ref345405438 \h </w:instrText>
      </w:r>
      <w:r w:rsidR="00C53AE1">
        <w:fldChar w:fldCharType="separate"/>
      </w:r>
      <w:r w:rsidR="00E23C38">
        <w:t>18</w:t>
      </w:r>
      <w:r w:rsidR="00C53AE1">
        <w:fldChar w:fldCharType="end"/>
      </w:r>
      <w:r w:rsidRPr="00596629">
        <w:t>]. Ever</w:t>
      </w:r>
      <w:r>
        <w:t>y kind of guiding-center motion</w:t>
      </w:r>
      <w:r w:rsidRPr="00596629">
        <w:t xml:space="preserve"> is tracked by Hamiltonian orbit e</w:t>
      </w:r>
      <w:r>
        <w:t>quations, and the Fokker-</w:t>
      </w:r>
      <w:r w:rsidRPr="00596629">
        <w:t>Planck equation is solved with a momentum-conserving pitch-angle scattering collision operator. POCA was successfully benchmarked with neoclassical theories, and verified 1/</w:t>
      </w:r>
      <w:r>
        <w:t>ν</w:t>
      </w:r>
      <w:r w:rsidRPr="00596629">
        <w:t xml:space="preserve">, </w:t>
      </w:r>
      <w:r>
        <w:t>ν</w:t>
      </w:r>
      <w:r w:rsidRPr="00596629">
        <w:t>_</w:t>
      </w:r>
      <w:r>
        <w:t>ν</w:t>
      </w:r>
      <w:r w:rsidRPr="00596629">
        <w:rPr>
          <w:vertAlign w:val="superscript"/>
        </w:rPr>
        <w:t>1/2</w:t>
      </w:r>
      <w:r w:rsidRPr="00596629">
        <w:t xml:space="preserve">, </w:t>
      </w:r>
      <w:proofErr w:type="spellStart"/>
      <w:r w:rsidRPr="00596629">
        <w:t>superbanana</w:t>
      </w:r>
      <w:proofErr w:type="spellEnd"/>
      <w:r w:rsidRPr="00596629">
        <w:t xml:space="preserve"> plateau regimes, and bounce-harmonic resonances in NTV transport. Good agreements in NTV torque were also obtained </w:t>
      </w:r>
      <w:r>
        <w:t>with</w:t>
      </w:r>
      <w:r w:rsidRPr="00596629">
        <w:t xml:space="preserve"> magnetic braking experiments of DIII-D and NSTX [</w:t>
      </w:r>
      <w:r w:rsidR="00495141" w:rsidRPr="00495141">
        <w:rPr>
          <w:rStyle w:val="EndnoteReference"/>
        </w:rPr>
        <w:endnoteReference w:id="109"/>
      </w:r>
      <w:r w:rsidRPr="00596629">
        <w:t>]. POCA will be extensively used to predict and analyze the non-axisymmetric field effects on neoclassical transport</w:t>
      </w:r>
      <w:r w:rsidR="001762C4">
        <w:t xml:space="preserve"> in NSTX-U</w:t>
      </w:r>
      <w:r w:rsidRPr="00596629">
        <w:t>.</w:t>
      </w:r>
    </w:p>
    <w:p w:rsidR="00346F2E" w:rsidRDefault="00346F2E" w:rsidP="00596629">
      <w:pPr>
        <w:spacing w:line="276" w:lineRule="auto"/>
        <w:jc w:val="both"/>
      </w:pPr>
    </w:p>
    <w:p w:rsidR="00346F2E" w:rsidRPr="00596629" w:rsidRDefault="00346F2E" w:rsidP="00346F2E">
      <w:pPr>
        <w:pStyle w:val="Heading3"/>
      </w:pPr>
      <w:bookmarkStart w:id="936" w:name="_Toc345080356"/>
      <w:r>
        <w:t>RWMSC</w:t>
      </w:r>
      <w:bookmarkEnd w:id="936"/>
    </w:p>
    <w:p w:rsidR="00662A48" w:rsidRDefault="00662A48" w:rsidP="00346F2E"/>
    <w:p w:rsidR="00C478AE" w:rsidRDefault="00C478AE" w:rsidP="00C478AE">
      <w:pPr>
        <w:spacing w:line="276" w:lineRule="auto"/>
        <w:jc w:val="both"/>
      </w:pPr>
      <w:r>
        <w:t>The RWMSC (resistive wall mode state-space controller) code performs the analysis required for both offline physics studies and online real-time RWM state-space control. The code (which continues to expand) presently serves two main roles: (</w:t>
      </w:r>
      <w:proofErr w:type="spellStart"/>
      <w:r>
        <w:t>i</w:t>
      </w:r>
      <w:proofErr w:type="spellEnd"/>
      <w:r>
        <w:t>) it computes the needed</w:t>
      </w:r>
      <w:r w:rsidR="00B961C9">
        <w:t xml:space="preserve"> input</w:t>
      </w:r>
      <w:r>
        <w:t xml:space="preserve"> for the real-time controller based on a general implementation optimal control theory and the physics model</w:t>
      </w:r>
      <w:r w:rsidR="00B961C9">
        <w:t xml:space="preserve"> described earlier, and determines the controller characteristics, most importantly, the controller stability, and (ii) it contains synthetic diagnostics that replicate the expected NSTX-U </w:t>
      </w:r>
      <w:r w:rsidR="00B961C9">
        <w:lastRenderedPageBreak/>
        <w:t>magnetic sensor measurements, for direct comparison with experiment. The physics model in RWMSC will be continually upgraded both before, and during NSTX-U operation. Simpler upgrades include the addition o</w:t>
      </w:r>
      <w:r w:rsidR="003466A5">
        <w:t xml:space="preserve">f extra sensors, </w:t>
      </w:r>
      <w:r w:rsidR="00B961C9">
        <w:t xml:space="preserve">while more sophisticated upgrades include the </w:t>
      </w:r>
      <w:r w:rsidR="00677B3D">
        <w:t>addition of kinetic measurements to the model.</w:t>
      </w:r>
    </w:p>
    <w:p w:rsidR="00C478AE" w:rsidRPr="00C478AE" w:rsidRDefault="00C478AE" w:rsidP="00C478AE">
      <w:pPr>
        <w:spacing w:line="276" w:lineRule="auto"/>
        <w:jc w:val="both"/>
      </w:pPr>
    </w:p>
    <w:p w:rsidR="009C78D6" w:rsidRPr="00662A48" w:rsidRDefault="009C78D6" w:rsidP="00297E39">
      <w:pPr>
        <w:pStyle w:val="Heading3"/>
      </w:pPr>
      <w:bookmarkStart w:id="937" w:name="_Ref342653221"/>
      <w:bookmarkStart w:id="938" w:name="_Toc345080357"/>
      <w:r w:rsidRPr="00441FC7">
        <w:t>VALEN</w:t>
      </w:r>
      <w:bookmarkEnd w:id="937"/>
      <w:bookmarkEnd w:id="938"/>
    </w:p>
    <w:p w:rsidR="006B33DD" w:rsidRDefault="006B33DD" w:rsidP="0045536A">
      <w:pPr>
        <w:autoSpaceDE w:val="0"/>
        <w:autoSpaceDN w:val="0"/>
        <w:adjustRightInd w:val="0"/>
        <w:spacing w:line="276" w:lineRule="auto"/>
        <w:jc w:val="both"/>
        <w:rPr>
          <w:szCs w:val="24"/>
        </w:rPr>
      </w:pPr>
    </w:p>
    <w:p w:rsidR="00D97230" w:rsidRPr="00485A2B" w:rsidRDefault="00D97230" w:rsidP="00485A2B">
      <w:pPr>
        <w:spacing w:line="276" w:lineRule="auto"/>
        <w:jc w:val="both"/>
      </w:pPr>
      <w:r w:rsidRPr="00485A2B">
        <w:t xml:space="preserve">The VALEN code simulates Resistive Wall Mode (RWM) behavior in the presence of 3-D models of conducting structures. The passive growth rate of such </w:t>
      </w:r>
      <w:proofErr w:type="gramStart"/>
      <w:r w:rsidRPr="00485A2B">
        <w:t>an instability</w:t>
      </w:r>
      <w:proofErr w:type="gramEnd"/>
      <w:r w:rsidRPr="00485A2B">
        <w:t xml:space="preserve"> is reduced by the interaction of the instability with electrical currents induced in the nearby conducting walls and other structures. The growth rate of the instability can also be altered by additional magnetic fields produced by electrical coils that provide negative feedback. In order to simulate such a problem VALEN models conducting structures, sensor coils, active control coils, power supplies, and a feedback logic in addition to the basic instability. </w:t>
      </w:r>
    </w:p>
    <w:p w:rsidR="00D97230" w:rsidRDefault="00D97230" w:rsidP="0045536A">
      <w:pPr>
        <w:autoSpaceDE w:val="0"/>
        <w:autoSpaceDN w:val="0"/>
        <w:adjustRightInd w:val="0"/>
        <w:spacing w:line="276" w:lineRule="auto"/>
        <w:jc w:val="both"/>
        <w:rPr>
          <w:szCs w:val="24"/>
        </w:rPr>
      </w:pPr>
    </w:p>
    <w:p w:rsidR="00662A48" w:rsidRDefault="006B33DD" w:rsidP="008D3F1E">
      <w:pPr>
        <w:autoSpaceDE w:val="0"/>
        <w:autoSpaceDN w:val="0"/>
        <w:adjustRightInd w:val="0"/>
        <w:spacing w:line="276" w:lineRule="auto"/>
        <w:jc w:val="both"/>
        <w:rPr>
          <w:szCs w:val="24"/>
        </w:rPr>
      </w:pPr>
      <w:r>
        <w:t>VALEN will</w:t>
      </w:r>
      <w:r w:rsidRPr="006B33DD">
        <w:t xml:space="preserve"> be used </w:t>
      </w:r>
      <w:r>
        <w:t xml:space="preserve">in NSTX-U </w:t>
      </w:r>
      <w:r w:rsidRPr="006B33DD">
        <w:t xml:space="preserve">to provide system matrices for </w:t>
      </w:r>
      <w:r>
        <w:t>the state space controller</w:t>
      </w:r>
      <w:r w:rsidRPr="006B33DD">
        <w:t>.  Multi-mode VALEN will investigate changes in the</w:t>
      </w:r>
      <w:r>
        <w:t xml:space="preserve"> plasma mode spectrum due to coils and feedback, plasma wall interaction, and</w:t>
      </w:r>
      <w:r w:rsidRPr="006B33DD">
        <w:t xml:space="preserve"> mode to mode interactions.   </w:t>
      </w:r>
    </w:p>
    <w:p w:rsidR="008D3F1E" w:rsidRPr="008D3F1E" w:rsidRDefault="008D3F1E" w:rsidP="008D3F1E">
      <w:pPr>
        <w:autoSpaceDE w:val="0"/>
        <w:autoSpaceDN w:val="0"/>
        <w:adjustRightInd w:val="0"/>
        <w:spacing w:line="276" w:lineRule="auto"/>
        <w:jc w:val="both"/>
        <w:rPr>
          <w:szCs w:val="24"/>
        </w:rPr>
      </w:pPr>
    </w:p>
    <w:p w:rsidR="00662A48" w:rsidRPr="008D3F1E" w:rsidRDefault="009C78D6" w:rsidP="008D3F1E">
      <w:pPr>
        <w:pStyle w:val="Heading3"/>
      </w:pPr>
      <w:bookmarkStart w:id="939" w:name="_Ref342653130"/>
      <w:bookmarkStart w:id="940" w:name="_Toc345080358"/>
      <w:r w:rsidRPr="00441FC7">
        <w:t>MARS-K</w:t>
      </w:r>
      <w:bookmarkEnd w:id="939"/>
      <w:bookmarkEnd w:id="940"/>
    </w:p>
    <w:p w:rsidR="008D3F1E" w:rsidRDefault="008D3F1E" w:rsidP="004C678C">
      <w:pPr>
        <w:spacing w:line="276" w:lineRule="auto"/>
        <w:jc w:val="both"/>
        <w:rPr>
          <w:rFonts w:eastAsia="SimSun"/>
          <w:lang w:eastAsia="zh-CN"/>
        </w:rPr>
      </w:pPr>
    </w:p>
    <w:p w:rsidR="004C678C" w:rsidRDefault="004C678C" w:rsidP="004C678C">
      <w:pPr>
        <w:spacing w:line="276" w:lineRule="auto"/>
        <w:jc w:val="both"/>
        <w:rPr>
          <w:rFonts w:eastAsia="SimSun"/>
          <w:lang w:eastAsia="zh-CN"/>
        </w:rPr>
      </w:pPr>
      <w:r>
        <w:rPr>
          <w:rFonts w:eastAsia="SimSun"/>
          <w:lang w:eastAsia="zh-CN"/>
        </w:rPr>
        <w:t>MARS-F/K (</w:t>
      </w:r>
      <w:proofErr w:type="spellStart"/>
      <w:r>
        <w:rPr>
          <w:rFonts w:eastAsia="SimSun"/>
          <w:lang w:eastAsia="zh-CN"/>
        </w:rPr>
        <w:t>Magnetohydrodynamic</w:t>
      </w:r>
      <w:proofErr w:type="spellEnd"/>
      <w:r>
        <w:rPr>
          <w:rFonts w:eastAsia="SimSun"/>
          <w:lang w:eastAsia="zh-CN"/>
        </w:rPr>
        <w:t xml:space="preserve"> resistive spectrum – Fluid/Kinetic code) is a toroidal MHD-kinetic</w:t>
      </w:r>
      <w:r w:rsidR="004E4F28">
        <w:rPr>
          <w:rFonts w:eastAsia="SimSun"/>
          <w:lang w:eastAsia="zh-CN"/>
        </w:rPr>
        <w:t xml:space="preserve"> hybrid stability code [</w:t>
      </w:r>
      <w:r w:rsidR="00865DA4" w:rsidRPr="00865DA4">
        <w:rPr>
          <w:rStyle w:val="EndnoteReference"/>
          <w:rFonts w:eastAsia="SimSun"/>
          <w:lang w:eastAsia="zh-CN"/>
        </w:rPr>
        <w:endnoteReference w:id="110"/>
      </w:r>
      <w:r w:rsidR="00865DA4" w:rsidRPr="00865DA4">
        <w:rPr>
          <w:rFonts w:eastAsia="SimSun"/>
          <w:lang w:eastAsia="zh-CN"/>
        </w:rPr>
        <w:t>,</w:t>
      </w:r>
      <w:r w:rsidR="00865DA4" w:rsidRPr="00865DA4">
        <w:rPr>
          <w:rStyle w:val="EndnoteReference"/>
          <w:rFonts w:eastAsia="SimSun"/>
          <w:lang w:eastAsia="zh-CN"/>
        </w:rPr>
        <w:endnoteReference w:id="111"/>
      </w:r>
      <w:r w:rsidR="004E4F28">
        <w:rPr>
          <w:rFonts w:eastAsia="SimSun"/>
          <w:lang w:eastAsia="zh-CN"/>
        </w:rPr>
        <w:t>] that</w:t>
      </w:r>
      <w:r>
        <w:rPr>
          <w:rFonts w:eastAsia="SimSun"/>
          <w:lang w:eastAsia="zh-CN"/>
        </w:rPr>
        <w:t xml:space="preserve"> has been bench</w:t>
      </w:r>
      <w:r w:rsidR="004E4F28">
        <w:rPr>
          <w:rFonts w:eastAsia="SimSun"/>
          <w:lang w:eastAsia="zh-CN"/>
        </w:rPr>
        <w:t>marked with IPEC, MISK and HAGI</w:t>
      </w:r>
      <w:r>
        <w:rPr>
          <w:rFonts w:eastAsia="SimSun"/>
          <w:lang w:eastAsia="zh-CN"/>
        </w:rPr>
        <w:t xml:space="preserve">S codes. The code solves the eigenvalue problem derived from the linearized single-fluid ideal/resistive MHD equations with toroidal flow, self-consistently including the drift kinetic effects in full toroidal geometry. The approach allows the kinetic effects associated with the thermal or energetic particles to consistently modify the mode </w:t>
      </w:r>
      <w:proofErr w:type="spellStart"/>
      <w:r>
        <w:rPr>
          <w:rFonts w:eastAsia="SimSun"/>
          <w:lang w:eastAsia="zh-CN"/>
        </w:rPr>
        <w:t>eigenfunction</w:t>
      </w:r>
      <w:proofErr w:type="spellEnd"/>
      <w:r>
        <w:rPr>
          <w:rFonts w:eastAsia="SimSun"/>
          <w:lang w:eastAsia="zh-CN"/>
        </w:rPr>
        <w:t xml:space="preserve">, which could significantly influence the mode stability and structure in certain </w:t>
      </w:r>
      <w:r>
        <w:t>circumstances</w:t>
      </w:r>
      <w:r>
        <w:rPr>
          <w:rFonts w:eastAsia="SimSun"/>
          <w:lang w:eastAsia="zh-CN"/>
        </w:rPr>
        <w:t xml:space="preserve"> [</w:t>
      </w:r>
      <w:r w:rsidR="00865DA4" w:rsidRPr="00865DA4">
        <w:rPr>
          <w:rStyle w:val="EndnoteReference"/>
          <w:rFonts w:eastAsia="SimSun"/>
          <w:lang w:eastAsia="zh-CN"/>
        </w:rPr>
        <w:endnoteReference w:id="112"/>
      </w:r>
      <w:r w:rsidR="00865DA4" w:rsidRPr="00865DA4">
        <w:rPr>
          <w:rFonts w:eastAsia="SimSun"/>
          <w:lang w:eastAsia="zh-CN"/>
        </w:rPr>
        <w:t>,</w:t>
      </w:r>
      <w:r w:rsidR="00865DA4" w:rsidRPr="00865DA4">
        <w:rPr>
          <w:rStyle w:val="EndnoteReference"/>
          <w:rFonts w:eastAsia="SimSun"/>
          <w:lang w:eastAsia="zh-CN"/>
        </w:rPr>
        <w:endnoteReference w:id="113"/>
      </w:r>
      <w:r>
        <w:rPr>
          <w:rFonts w:eastAsia="SimSun"/>
          <w:lang w:eastAsia="zh-CN"/>
        </w:rPr>
        <w:t xml:space="preserve">]. The code simulates </w:t>
      </w:r>
      <w:proofErr w:type="gramStart"/>
      <w:r>
        <w:rPr>
          <w:rFonts w:eastAsia="SimSun"/>
          <w:lang w:eastAsia="zh-CN"/>
        </w:rPr>
        <w:t>a plasma</w:t>
      </w:r>
      <w:proofErr w:type="gramEnd"/>
      <w:r>
        <w:rPr>
          <w:rFonts w:eastAsia="SimSun"/>
          <w:lang w:eastAsia="zh-CN"/>
        </w:rPr>
        <w:t xml:space="preserve"> surrounded by a pure vacuum region, includes a set of radially separated, </w:t>
      </w:r>
      <w:proofErr w:type="spellStart"/>
      <w:r>
        <w:rPr>
          <w:rFonts w:eastAsia="SimSun"/>
          <w:lang w:eastAsia="zh-CN"/>
        </w:rPr>
        <w:t>toroidally</w:t>
      </w:r>
      <w:proofErr w:type="spellEnd"/>
      <w:r>
        <w:rPr>
          <w:rFonts w:eastAsia="SimSun"/>
          <w:lang w:eastAsia="zh-CN"/>
        </w:rPr>
        <w:t xml:space="preserve"> complete resistive wall</w:t>
      </w:r>
      <w:r w:rsidR="0023103A">
        <w:rPr>
          <w:rFonts w:eastAsia="SimSun"/>
          <w:lang w:eastAsia="zh-CN"/>
        </w:rPr>
        <w:t>s</w:t>
      </w:r>
      <w:r>
        <w:rPr>
          <w:rFonts w:eastAsia="SimSun"/>
          <w:lang w:eastAsia="zh-CN"/>
        </w:rPr>
        <w:t xml:space="preserve"> and a set of magnetic coils located in the vacuum region.  With these features, MARS-F/K has been successfully applied to physical study and support </w:t>
      </w:r>
      <w:r w:rsidR="0023103A">
        <w:rPr>
          <w:rFonts w:eastAsia="SimSun"/>
          <w:lang w:eastAsia="zh-CN"/>
        </w:rPr>
        <w:t xml:space="preserve">of experiments on </w:t>
      </w:r>
      <w:r>
        <w:rPr>
          <w:rFonts w:eastAsia="SimSun"/>
          <w:lang w:eastAsia="zh-CN"/>
        </w:rPr>
        <w:t xml:space="preserve">various subjects such as MHD instabilities (e.g. resistive wall mode and tearing mode), </w:t>
      </w:r>
      <w:r w:rsidR="0023103A">
        <w:rPr>
          <w:rFonts w:eastAsia="SimSun"/>
          <w:lang w:eastAsia="zh-CN"/>
        </w:rPr>
        <w:t xml:space="preserve">and plasma response to </w:t>
      </w:r>
      <w:r>
        <w:rPr>
          <w:rFonts w:eastAsia="SimSun"/>
          <w:lang w:eastAsia="zh-CN"/>
        </w:rPr>
        <w:t>external fields (e.g. resonant filed amplification and reso</w:t>
      </w:r>
      <w:r w:rsidR="0023103A">
        <w:rPr>
          <w:rFonts w:eastAsia="SimSun"/>
          <w:lang w:eastAsia="zh-CN"/>
        </w:rPr>
        <w:t>nant magnetic perturbation).</w:t>
      </w:r>
    </w:p>
    <w:p w:rsidR="004C678C" w:rsidRDefault="004C678C" w:rsidP="004C678C">
      <w:pPr>
        <w:spacing w:line="276" w:lineRule="auto"/>
        <w:jc w:val="both"/>
        <w:rPr>
          <w:rFonts w:eastAsia="SimSun"/>
          <w:lang w:eastAsia="zh-CN"/>
        </w:rPr>
      </w:pPr>
    </w:p>
    <w:p w:rsidR="00662A48" w:rsidRDefault="0023103A" w:rsidP="008D3F1E">
      <w:pPr>
        <w:spacing w:line="276" w:lineRule="auto"/>
        <w:jc w:val="both"/>
        <w:rPr>
          <w:rFonts w:eastAsia="SimSun"/>
          <w:lang w:eastAsia="zh-CN"/>
        </w:rPr>
      </w:pPr>
      <w:r>
        <w:rPr>
          <w:rFonts w:eastAsia="SimSun"/>
          <w:lang w:eastAsia="zh-CN"/>
        </w:rPr>
        <w:t>The MARS-K code ha</w:t>
      </w:r>
      <w:r w:rsidR="004C678C">
        <w:rPr>
          <w:rFonts w:eastAsia="SimSun"/>
          <w:lang w:eastAsia="zh-CN"/>
        </w:rPr>
        <w:t>s</w:t>
      </w:r>
      <w:r>
        <w:rPr>
          <w:rFonts w:eastAsia="SimSun"/>
          <w:lang w:eastAsia="zh-CN"/>
        </w:rPr>
        <w:t xml:space="preserve"> been</w:t>
      </w:r>
      <w:r w:rsidR="004C678C">
        <w:rPr>
          <w:rFonts w:eastAsia="SimSun"/>
          <w:lang w:eastAsia="zh-CN"/>
        </w:rPr>
        <w:t xml:space="preserve"> modified to include the actual</w:t>
      </w:r>
      <w:r>
        <w:rPr>
          <w:rFonts w:eastAsia="SimSun"/>
          <w:lang w:eastAsia="zh-CN"/>
        </w:rPr>
        <w:t xml:space="preserve"> collisional frequency with </w:t>
      </w:r>
      <w:r w:rsidR="004C678C">
        <w:rPr>
          <w:rFonts w:eastAsia="SimSun"/>
          <w:lang w:eastAsia="zh-CN"/>
        </w:rPr>
        <w:t>energy dependen</w:t>
      </w:r>
      <w:r>
        <w:rPr>
          <w:rFonts w:eastAsia="SimSun"/>
          <w:lang w:eastAsia="zh-CN"/>
        </w:rPr>
        <w:t>ce and will be used to study</w:t>
      </w:r>
      <w:r w:rsidR="004C678C">
        <w:rPr>
          <w:rFonts w:eastAsia="SimSun"/>
          <w:lang w:eastAsia="zh-CN"/>
        </w:rPr>
        <w:t xml:space="preserve"> pertur</w:t>
      </w:r>
      <w:r>
        <w:rPr>
          <w:rFonts w:eastAsia="SimSun"/>
          <w:lang w:eastAsia="zh-CN"/>
        </w:rPr>
        <w:t>bed equilibria by including</w:t>
      </w:r>
      <w:r w:rsidR="004C678C">
        <w:rPr>
          <w:rFonts w:eastAsia="SimSun"/>
          <w:lang w:eastAsia="zh-CN"/>
        </w:rPr>
        <w:t xml:space="preserve"> kinetic effect</w:t>
      </w:r>
      <w:r>
        <w:rPr>
          <w:rFonts w:eastAsia="SimSun"/>
          <w:lang w:eastAsia="zh-CN"/>
        </w:rPr>
        <w:t>s</w:t>
      </w:r>
      <w:r w:rsidR="004C678C">
        <w:rPr>
          <w:rFonts w:eastAsia="SimSun"/>
          <w:lang w:eastAsia="zh-CN"/>
        </w:rPr>
        <w:t xml:space="preserve"> self-consistently. The upgraded MARS-K and the new</w:t>
      </w:r>
      <w:r>
        <w:rPr>
          <w:rFonts w:eastAsia="SimSun"/>
          <w:lang w:eastAsia="zh-CN"/>
        </w:rPr>
        <w:t>ly</w:t>
      </w:r>
      <w:r w:rsidR="004C678C">
        <w:rPr>
          <w:rFonts w:eastAsia="SimSun"/>
          <w:lang w:eastAsia="zh-CN"/>
        </w:rPr>
        <w:t xml:space="preserve"> developed quasi-linear version MARS-Q </w:t>
      </w:r>
      <w:r w:rsidR="004C678C">
        <w:rPr>
          <w:rFonts w:eastAsia="SimSun"/>
          <w:lang w:eastAsia="zh-CN"/>
        </w:rPr>
        <w:lastRenderedPageBreak/>
        <w:t>will be ap</w:t>
      </w:r>
      <w:r>
        <w:rPr>
          <w:rFonts w:eastAsia="SimSun"/>
          <w:lang w:eastAsia="zh-CN"/>
        </w:rPr>
        <w:t xml:space="preserve">plied to the calculation of </w:t>
      </w:r>
      <w:r w:rsidR="004C678C">
        <w:rPr>
          <w:rFonts w:eastAsia="SimSun"/>
          <w:lang w:eastAsia="zh-CN"/>
        </w:rPr>
        <w:t>self-consistent kinetic stability and neoclassical toroidal viscosity for NSTX-U plasma</w:t>
      </w:r>
      <w:r>
        <w:rPr>
          <w:rFonts w:eastAsia="SimSun"/>
          <w:lang w:eastAsia="zh-CN"/>
        </w:rPr>
        <w:t>s</w:t>
      </w:r>
      <w:r w:rsidR="004C678C">
        <w:rPr>
          <w:rFonts w:eastAsia="SimSun"/>
          <w:lang w:eastAsia="zh-CN"/>
        </w:rPr>
        <w:t>.</w:t>
      </w:r>
    </w:p>
    <w:p w:rsidR="008D3F1E" w:rsidRPr="008D3F1E" w:rsidRDefault="008D3F1E" w:rsidP="008D3F1E">
      <w:pPr>
        <w:spacing w:line="276" w:lineRule="auto"/>
        <w:jc w:val="both"/>
        <w:rPr>
          <w:rFonts w:eastAsia="SimSun"/>
          <w:lang w:eastAsia="zh-CN"/>
        </w:rPr>
      </w:pPr>
    </w:p>
    <w:p w:rsidR="00662A48" w:rsidRPr="008D3F1E" w:rsidRDefault="009C78D6" w:rsidP="008D3F1E">
      <w:pPr>
        <w:pStyle w:val="Heading3"/>
      </w:pPr>
      <w:bookmarkStart w:id="941" w:name="_Ref343159988"/>
      <w:bookmarkStart w:id="942" w:name="_Toc345080359"/>
      <w:r w:rsidRPr="00441FC7">
        <w:t>M3D-C</w:t>
      </w:r>
      <w:r w:rsidRPr="008D564D">
        <w:rPr>
          <w:vertAlign w:val="superscript"/>
        </w:rPr>
        <w:t>1</w:t>
      </w:r>
      <w:bookmarkEnd w:id="941"/>
      <w:bookmarkEnd w:id="942"/>
      <w:r w:rsidRPr="00441FC7">
        <w:t xml:space="preserve"> </w:t>
      </w:r>
    </w:p>
    <w:p w:rsidR="008D3F1E" w:rsidRDefault="008D3F1E" w:rsidP="008D3F1E">
      <w:pPr>
        <w:spacing w:line="276" w:lineRule="auto"/>
        <w:jc w:val="both"/>
      </w:pPr>
    </w:p>
    <w:p w:rsidR="000B1FA3" w:rsidRDefault="008D564D" w:rsidP="008D3F1E">
      <w:pPr>
        <w:spacing w:line="276" w:lineRule="auto"/>
        <w:jc w:val="both"/>
      </w:pPr>
      <w:r>
        <w:t>The M3D-C</w:t>
      </w:r>
      <w:r w:rsidRPr="008D564D">
        <w:rPr>
          <w:vertAlign w:val="superscript"/>
        </w:rPr>
        <w:t>1</w:t>
      </w:r>
      <w:r>
        <w:t xml:space="preserve"> code [</w:t>
      </w:r>
      <w:r w:rsidRPr="008D564D">
        <w:rPr>
          <w:rStyle w:val="EndnoteReference"/>
        </w:rPr>
        <w:endnoteReference w:id="114"/>
      </w:r>
      <w:r w:rsidRPr="008D564D">
        <w:t>,</w:t>
      </w:r>
      <w:r w:rsidRPr="008D564D">
        <w:rPr>
          <w:rStyle w:val="EndnoteReference"/>
        </w:rPr>
        <w:endnoteReference w:id="115"/>
      </w:r>
      <w:r>
        <w:t>] represents a complete rewrite of the older M3D 3D MHD code. It can be run as resistive MHD or two-fluid MHD, and also can be run as either 2-variable or 4-variable reduced MHD.  The code is fully implicit using the split-implicit method and this enables it to take large time steps and run to long time.  It uses high-order finite elements in 3 dimensions.  These elements force the function and its first derivative to be continuous (C</w:t>
      </w:r>
      <w:r w:rsidRPr="001762C4">
        <w:rPr>
          <w:vertAlign w:val="superscript"/>
        </w:rPr>
        <w:t>1</w:t>
      </w:r>
      <w:r>
        <w:t>-Continuity).  This property allows spatial derivatives up to 4</w:t>
      </w:r>
      <w:r w:rsidRPr="001762C4">
        <w:rPr>
          <w:vertAlign w:val="superscript"/>
        </w:rPr>
        <w:t>th</w:t>
      </w:r>
      <w:r>
        <w:t xml:space="preserve"> order to be treated when using the </w:t>
      </w:r>
      <w:proofErr w:type="spellStart"/>
      <w:r>
        <w:t>Galerkin</w:t>
      </w:r>
      <w:proofErr w:type="spellEnd"/>
      <w:r>
        <w:t xml:space="preserve"> method.  This property is essential for an implicit formulation using the potential/stream function form of the velocity field and magnetic vector potential.  </w:t>
      </w:r>
    </w:p>
    <w:p w:rsidR="008D3F1E" w:rsidRDefault="008D3F1E" w:rsidP="008D3F1E">
      <w:pPr>
        <w:spacing w:line="276" w:lineRule="auto"/>
        <w:jc w:val="both"/>
      </w:pPr>
    </w:p>
    <w:p w:rsidR="00662A48" w:rsidRDefault="008D564D" w:rsidP="008D3F1E">
      <w:pPr>
        <w:spacing w:line="276" w:lineRule="auto"/>
        <w:jc w:val="both"/>
      </w:pPr>
      <w:r>
        <w:t xml:space="preserve">Current emphasis is on modeling </w:t>
      </w:r>
      <w:proofErr w:type="spellStart"/>
      <w:r>
        <w:t>sawteeth</w:t>
      </w:r>
      <w:proofErr w:type="spellEnd"/>
      <w:r>
        <w:t>, snakes, ELMs, and the seeding of NTMs</w:t>
      </w:r>
      <w:r w:rsidR="000B1FA3">
        <w:t>, which will be applied, as appropriate, to NSTX-U</w:t>
      </w:r>
      <w:r>
        <w:t>.  Future work</w:t>
      </w:r>
      <w:r w:rsidR="000B1FA3">
        <w:t xml:space="preserve"> directly applicable to NSTX-U</w:t>
      </w:r>
      <w:r>
        <w:t xml:space="preserve"> will be to treat NTMs including neoclassical effects, and to include a resistive wall.</w:t>
      </w:r>
      <w:r w:rsidR="001762C4">
        <w:t xml:space="preserve"> </w:t>
      </w:r>
    </w:p>
    <w:p w:rsidR="008D3F1E" w:rsidRPr="008D3F1E" w:rsidRDefault="008D3F1E" w:rsidP="008D3F1E">
      <w:pPr>
        <w:spacing w:line="276" w:lineRule="auto"/>
        <w:jc w:val="both"/>
      </w:pPr>
    </w:p>
    <w:p w:rsidR="009C78D6" w:rsidRPr="00662A48" w:rsidRDefault="009C78D6" w:rsidP="00297E39">
      <w:pPr>
        <w:pStyle w:val="Heading3"/>
      </w:pPr>
      <w:bookmarkStart w:id="943" w:name="_Toc345080360"/>
      <w:bookmarkStart w:id="944" w:name="_Ref347494843"/>
      <w:bookmarkStart w:id="945" w:name="_Ref347753077"/>
      <w:r w:rsidRPr="00441FC7">
        <w:t>DEGAS</w:t>
      </w:r>
      <w:r w:rsidR="0077686D">
        <w:t>-2</w:t>
      </w:r>
      <w:bookmarkEnd w:id="943"/>
      <w:bookmarkEnd w:id="944"/>
      <w:bookmarkEnd w:id="945"/>
      <w:r w:rsidRPr="00441FC7">
        <w:t xml:space="preserve"> </w:t>
      </w:r>
    </w:p>
    <w:p w:rsidR="00592918" w:rsidRDefault="00592918" w:rsidP="00592918">
      <w:pPr>
        <w:rPr>
          <w:b/>
        </w:rPr>
      </w:pPr>
    </w:p>
    <w:p w:rsidR="00592918" w:rsidRPr="00592918" w:rsidRDefault="00592918" w:rsidP="00592918">
      <w:pPr>
        <w:rPr>
          <w:b/>
        </w:rPr>
      </w:pPr>
      <w:r>
        <w:t>DEGAS-2 [</w:t>
      </w:r>
      <w:r>
        <w:fldChar w:fldCharType="begin"/>
      </w:r>
      <w:r>
        <w:instrText xml:space="preserve"> NOTEREF _Ref341793819 \h </w:instrText>
      </w:r>
      <w:r>
        <w:fldChar w:fldCharType="separate"/>
      </w:r>
      <w:r w:rsidR="00E23C38">
        <w:t>78</w:t>
      </w:r>
      <w:r>
        <w:fldChar w:fldCharType="end"/>
      </w:r>
      <w:r w:rsidRPr="00696B49">
        <w:t>,</w:t>
      </w:r>
      <w:r w:rsidRPr="00696B49">
        <w:rPr>
          <w:rStyle w:val="EndnoteReference"/>
        </w:rPr>
        <w:endnoteReference w:id="116"/>
      </w:r>
      <w:proofErr w:type="gramStart"/>
      <w:r w:rsidRPr="00696B49">
        <w:t>,</w:t>
      </w:r>
      <w:proofErr w:type="gramEnd"/>
      <w:r>
        <w:fldChar w:fldCharType="begin"/>
      </w:r>
      <w:r>
        <w:instrText xml:space="preserve"> NOTEREF _Ref341793882 \h </w:instrText>
      </w:r>
      <w:r>
        <w:fldChar w:fldCharType="separate"/>
      </w:r>
      <w:r w:rsidR="00E23C38">
        <w:t>79</w:t>
      </w:r>
      <w:r>
        <w:fldChar w:fldCharType="end"/>
      </w:r>
      <w:r>
        <w:t xml:space="preserve">] uses Monte Carlo techniques to compute transport of neutral atoms and molecules in the vicinity of material surfaces; general three-dimensional devices can be modeled. </w:t>
      </w:r>
    </w:p>
    <w:p w:rsidR="00592918" w:rsidRDefault="00592918" w:rsidP="00592918">
      <w:pPr>
        <w:spacing w:line="276" w:lineRule="auto"/>
        <w:jc w:val="both"/>
      </w:pPr>
    </w:p>
    <w:p w:rsidR="00592918" w:rsidRDefault="00592918" w:rsidP="00592918">
      <w:pPr>
        <w:spacing w:line="276" w:lineRule="auto"/>
        <w:jc w:val="both"/>
      </w:pPr>
      <w:r>
        <w:t xml:space="preserve">Neutral transport in fusion devices is computed using </w:t>
      </w:r>
      <w:proofErr w:type="gramStart"/>
      <w:r>
        <w:t>a Monte Carlo technique in general three-dimensional geometries</w:t>
      </w:r>
      <w:proofErr w:type="gramEnd"/>
      <w:r>
        <w:t>. DEGAS-2 has been designed as a state-of-the-art code featuring optimized geometry / tracking, dynamic memory allocation, and built-in parallel processing. General methods for handling atomic and surface physics data have been developed to make physics modifications easy. Linear and nonlinear neutral elastic scattering processes have been included. The code is designed to be run in a coupled fashion with fluid plasma codes, as well as in a stand-alone mode. It is intended to be portable with thorough documentation.</w:t>
      </w:r>
    </w:p>
    <w:p w:rsidR="00592918" w:rsidRDefault="00592918" w:rsidP="00592918">
      <w:pPr>
        <w:spacing w:line="276" w:lineRule="auto"/>
        <w:jc w:val="both"/>
      </w:pPr>
    </w:p>
    <w:p w:rsidR="00592918" w:rsidRDefault="00592918" w:rsidP="00592918">
      <w:pPr>
        <w:spacing w:line="276" w:lineRule="auto"/>
        <w:jc w:val="both"/>
      </w:pPr>
      <w:r>
        <w:t>DEGAS [</w:t>
      </w:r>
      <w:r w:rsidRPr="00696B49">
        <w:rPr>
          <w:rStyle w:val="EndnoteReference"/>
        </w:rPr>
        <w:endnoteReference w:id="117"/>
      </w:r>
      <w:r w:rsidRPr="00696B49">
        <w:t>]</w:t>
      </w:r>
      <w:r>
        <w:t xml:space="preserve"> is the predecessor to DEGAS-2. It uses the pseudo-collision algorithm for scoring, as opposed to the track-length estimator in DEGAS-2. The former works better in </w:t>
      </w:r>
      <w:proofErr w:type="gramStart"/>
      <w:r>
        <w:t>a dense</w:t>
      </w:r>
      <w:proofErr w:type="gramEnd"/>
      <w:r>
        <w:t xml:space="preserve"> plasma; the latter in a vacuum. Unlike DEGAS-2, the surface and atomic physics interactions are hard-wired into the code and are difficult to modify. </w:t>
      </w:r>
    </w:p>
    <w:p w:rsidR="00592918" w:rsidRDefault="00592918" w:rsidP="00592918">
      <w:pPr>
        <w:spacing w:line="276" w:lineRule="auto"/>
        <w:jc w:val="both"/>
      </w:pPr>
    </w:p>
    <w:p w:rsidR="00592918" w:rsidRPr="00696B49" w:rsidRDefault="00592918" w:rsidP="00592918">
      <w:pPr>
        <w:spacing w:line="276" w:lineRule="auto"/>
        <w:jc w:val="both"/>
      </w:pPr>
      <w:r>
        <w:t xml:space="preserve">DEGAS-2 has been verified against multiple analytic and semi-analytic models. It has been thoroughly compared with original DEGAS and EIRENE, and comprehensively validated against NSTX gas puff imaging experiments. </w:t>
      </w:r>
    </w:p>
    <w:p w:rsidR="00696B49" w:rsidRDefault="00696B49" w:rsidP="00592918">
      <w:pPr>
        <w:rPr>
          <w:b/>
        </w:rPr>
      </w:pPr>
    </w:p>
    <w:p w:rsidR="00897748" w:rsidRDefault="001762C4">
      <w:pPr>
        <w:rPr>
          <w:ins w:id="966" w:author="jberkery" w:date="2013-02-14T13:59:00Z"/>
        </w:rPr>
      </w:pPr>
      <w:r w:rsidRPr="001762C4">
        <w:t>In NSTX-U, DEGAS-2 will be used extensively for MGI studies, as</w:t>
      </w:r>
      <w:r>
        <w:t xml:space="preserve"> outlined in detail in Section </w:t>
      </w:r>
      <w:r>
        <w:fldChar w:fldCharType="begin"/>
      </w:r>
      <w:r>
        <w:instrText xml:space="preserve"> REF _Ref341700543 \r \h </w:instrText>
      </w:r>
      <w:r>
        <w:fldChar w:fldCharType="separate"/>
      </w:r>
      <w:r w:rsidR="00E23C38">
        <w:t>2.2.3.3.2</w:t>
      </w:r>
      <w:r>
        <w:fldChar w:fldCharType="end"/>
      </w:r>
      <w:r w:rsidRPr="001762C4">
        <w:t>.</w:t>
      </w:r>
    </w:p>
    <w:p w:rsidR="00897748" w:rsidRPr="008D3F1E" w:rsidRDefault="00897748" w:rsidP="00897748">
      <w:pPr>
        <w:spacing w:line="276" w:lineRule="auto"/>
        <w:jc w:val="both"/>
        <w:rPr>
          <w:ins w:id="967" w:author="jberkery" w:date="2013-02-14T13:59:00Z"/>
        </w:rPr>
      </w:pPr>
    </w:p>
    <w:p w:rsidR="00897748" w:rsidRPr="00662A48" w:rsidRDefault="00897748" w:rsidP="00897748">
      <w:pPr>
        <w:pStyle w:val="Heading3"/>
        <w:rPr>
          <w:ins w:id="968" w:author="jberkery" w:date="2013-02-14T13:59:00Z"/>
        </w:rPr>
      </w:pPr>
      <w:bookmarkStart w:id="969" w:name="_Ref348615643"/>
      <w:ins w:id="970" w:author="jberkery" w:date="2013-02-14T13:59:00Z">
        <w:r>
          <w:t>FORTEC-3D</w:t>
        </w:r>
        <w:bookmarkEnd w:id="969"/>
      </w:ins>
    </w:p>
    <w:p w:rsidR="00897748" w:rsidRDefault="00897748" w:rsidP="00897748">
      <w:pPr>
        <w:rPr>
          <w:ins w:id="971" w:author="jberkery" w:date="2013-02-14T13:59:00Z"/>
          <w:b/>
        </w:rPr>
      </w:pPr>
    </w:p>
    <w:p w:rsidR="000F25A1" w:rsidRDefault="00897748" w:rsidP="000F25A1">
      <w:pPr>
        <w:spacing w:line="276" w:lineRule="auto"/>
        <w:rPr>
          <w:ins w:id="972" w:author="jpark" w:date="2013-02-18T19:14:00Z"/>
        </w:rPr>
        <w:pPrChange w:id="973" w:author="jpark" w:date="2013-02-18T19:14:00Z">
          <w:pPr>
            <w:pStyle w:val="Heading3"/>
          </w:pPr>
        </w:pPrChange>
      </w:pPr>
      <w:ins w:id="974" w:author="jberkery" w:date="2013-02-14T13:59:00Z">
        <w:r>
          <w:t xml:space="preserve">FORTEC-3D </w:t>
        </w:r>
      </w:ins>
      <w:ins w:id="975" w:author="jpark" w:date="2013-02-18T19:05:00Z">
        <w:r w:rsidR="00866AC5">
          <w:t>[118-120] is a global Monte-Carlo simulation code</w:t>
        </w:r>
      </w:ins>
      <w:ins w:id="976" w:author="jpark" w:date="2013-02-18T19:06:00Z">
        <w:r w:rsidR="00866AC5">
          <w:t xml:space="preserve">, developed to </w:t>
        </w:r>
      </w:ins>
      <w:ins w:id="977" w:author="jpark" w:date="2013-02-18T19:27:00Z">
        <w:r w:rsidR="00454222">
          <w:t>study</w:t>
        </w:r>
      </w:ins>
      <w:ins w:id="978" w:author="jpark" w:date="2013-02-18T19:06:00Z">
        <w:r w:rsidR="00866AC5">
          <w:t xml:space="preserve"> drift-kinetic physics</w:t>
        </w:r>
        <w:r w:rsidR="000F25A1">
          <w:t xml:space="preserve"> in fusion devices without any approximation</w:t>
        </w:r>
      </w:ins>
      <w:ins w:id="979" w:author="jpark" w:date="2013-02-18T19:07:00Z">
        <w:r w:rsidR="000F25A1">
          <w:t xml:space="preserve"> and without any limitation for the geometry. </w:t>
        </w:r>
      </w:ins>
      <w:ins w:id="980" w:author="jpark" w:date="2013-02-18T19:27:00Z">
        <w:r w:rsidR="00454222">
          <w:t>T</w:t>
        </w:r>
      </w:ins>
      <w:ins w:id="981" w:author="jpark" w:date="2013-02-18T19:07:00Z">
        <w:r w:rsidR="000F25A1">
          <w:t>he code can perform the highest level of computations for neoclassical physics, including 3D fields, although the computational cost is quite demanding</w:t>
        </w:r>
      </w:ins>
      <w:ins w:id="982" w:author="jpark" w:date="2013-02-18T19:08:00Z">
        <w:r w:rsidR="000F25A1">
          <w:t xml:space="preserve"> as it </w:t>
        </w:r>
      </w:ins>
      <w:ins w:id="983" w:author="jpark" w:date="2013-02-18T19:09:00Z">
        <w:r w:rsidR="000F25A1">
          <w:t>follows</w:t>
        </w:r>
      </w:ins>
      <w:ins w:id="984" w:author="jpark" w:date="2013-02-18T19:08:00Z">
        <w:r w:rsidR="000F25A1">
          <w:t xml:space="preserve"> 10</w:t>
        </w:r>
        <w:r w:rsidR="000F25A1" w:rsidRPr="000F25A1">
          <w:rPr>
            <w:vertAlign w:val="superscript"/>
            <w:rPrChange w:id="985" w:author="jpark" w:date="2013-02-18T19:09:00Z">
              <w:rPr/>
            </w:rPrChange>
          </w:rPr>
          <w:t>7</w:t>
        </w:r>
        <w:r w:rsidR="000F25A1">
          <w:t>-10</w:t>
        </w:r>
        <w:r w:rsidR="000F25A1" w:rsidRPr="000F25A1">
          <w:rPr>
            <w:vertAlign w:val="superscript"/>
            <w:rPrChange w:id="986" w:author="jpark" w:date="2013-02-18T19:09:00Z">
              <w:rPr/>
            </w:rPrChange>
          </w:rPr>
          <w:t>8</w:t>
        </w:r>
        <w:r w:rsidR="000F25A1">
          <w:t xml:space="preserve"> particles</w:t>
        </w:r>
      </w:ins>
      <w:ins w:id="987" w:author="jpark" w:date="2013-02-18T19:27:00Z">
        <w:r w:rsidR="00454222">
          <w:t xml:space="preserve"> through the entire region of plasma.</w:t>
        </w:r>
      </w:ins>
      <w:ins w:id="988" w:author="jpark" w:date="2013-02-18T19:09:00Z">
        <w:r w:rsidR="000F25A1">
          <w:t xml:space="preserve"> The collision operators are also advanced including energy scattering</w:t>
        </w:r>
      </w:ins>
      <w:ins w:id="989" w:author="jpark" w:date="2013-02-18T19:27:00Z">
        <w:r w:rsidR="00454222">
          <w:t xml:space="preserve"> operator</w:t>
        </w:r>
      </w:ins>
      <w:ins w:id="990" w:author="jpark" w:date="2013-02-18T19:10:00Z">
        <w:r w:rsidR="000F25A1">
          <w:t>, which may be also important for extremely low collisional plasmas and non-</w:t>
        </w:r>
        <w:proofErr w:type="spellStart"/>
        <w:r w:rsidR="000F25A1">
          <w:t>Maxwellian</w:t>
        </w:r>
        <w:proofErr w:type="spellEnd"/>
        <w:r w:rsidR="000F25A1">
          <w:t xml:space="preserve"> </w:t>
        </w:r>
      </w:ins>
      <w:ins w:id="991" w:author="jpark" w:date="2013-02-18T19:11:00Z">
        <w:r w:rsidR="000F25A1">
          <w:t>particles.</w:t>
        </w:r>
      </w:ins>
    </w:p>
    <w:p w:rsidR="000F25A1" w:rsidRDefault="000F25A1" w:rsidP="000F25A1">
      <w:pPr>
        <w:spacing w:line="276" w:lineRule="auto"/>
        <w:rPr>
          <w:ins w:id="992" w:author="jpark" w:date="2013-02-18T19:14:00Z"/>
        </w:rPr>
        <w:pPrChange w:id="993" w:author="jpark" w:date="2013-02-18T19:14:00Z">
          <w:pPr>
            <w:pStyle w:val="Heading3"/>
          </w:pPr>
        </w:pPrChange>
      </w:pPr>
    </w:p>
    <w:p w:rsidR="00707577" w:rsidRDefault="000F25A1" w:rsidP="000F25A1">
      <w:pPr>
        <w:spacing w:line="276" w:lineRule="auto"/>
        <w:rPr>
          <w:ins w:id="994" w:author="jpark" w:date="2013-02-18T19:23:00Z"/>
        </w:rPr>
        <w:pPrChange w:id="995" w:author="jpark" w:date="2013-02-18T19:14:00Z">
          <w:pPr>
            <w:pStyle w:val="Heading3"/>
          </w:pPr>
        </w:pPrChange>
      </w:pPr>
      <w:ins w:id="996" w:author="jpark" w:date="2013-02-18T19:14:00Z">
        <w:r>
          <w:t>FORTEC-3D code has been extensively benchmarked with other computations and theories.</w:t>
        </w:r>
      </w:ins>
      <w:ins w:id="997" w:author="jpark" w:date="2013-02-18T19:15:00Z">
        <w:r>
          <w:t xml:space="preserve"> The GAM and basic 3D neoclassical properties have been successfully verif</w:t>
        </w:r>
        <w:r w:rsidR="00707577">
          <w:t xml:space="preserve">ied against GT5D code, which </w:t>
        </w:r>
      </w:ins>
      <w:ins w:id="998" w:author="jpark" w:date="2013-02-18T19:16:00Z">
        <w:r w:rsidR="00707577">
          <w:t>is a gyro-kinetic continuum</w:t>
        </w:r>
        <w:r w:rsidR="00454222">
          <w:t xml:space="preserve"> code in the real geometry</w:t>
        </w:r>
        <w:r w:rsidR="00707577">
          <w:t>, for the LHD configuration</w:t>
        </w:r>
      </w:ins>
      <w:ins w:id="999" w:author="jpark" w:date="2013-02-18T19:28:00Z">
        <w:r w:rsidR="00454222">
          <w:t xml:space="preserve"> [118]</w:t>
        </w:r>
      </w:ins>
      <w:ins w:id="1000" w:author="jpark" w:date="2013-02-18T19:16:00Z">
        <w:r w:rsidR="00707577">
          <w:t>.</w:t>
        </w:r>
      </w:ins>
      <w:ins w:id="1001" w:author="jpark" w:date="2013-02-18T19:17:00Z">
        <w:r w:rsidR="00707577">
          <w:t xml:space="preserve"> Then it has been </w:t>
        </w:r>
      </w:ins>
      <w:ins w:id="1002" w:author="jpark" w:date="2013-02-18T19:20:00Z">
        <w:r w:rsidR="00707577">
          <w:t xml:space="preserve">applied to </w:t>
        </w:r>
      </w:ins>
      <w:ins w:id="1003" w:author="jpark" w:date="2013-02-18T19:21:00Z">
        <w:r w:rsidR="00707577">
          <w:t xml:space="preserve">study </w:t>
        </w:r>
      </w:ins>
      <w:ins w:id="1004" w:author="jpark" w:date="2013-02-18T19:20:00Z">
        <w:r w:rsidR="00707577">
          <w:t>non-</w:t>
        </w:r>
        <w:proofErr w:type="spellStart"/>
        <w:r w:rsidR="00707577">
          <w:t>ambipolar</w:t>
        </w:r>
        <w:proofErr w:type="spellEnd"/>
        <w:r w:rsidR="00707577">
          <w:t xml:space="preserve"> transport</w:t>
        </w:r>
      </w:ins>
      <w:ins w:id="1005" w:author="jpark" w:date="2013-02-18T19:21:00Z">
        <w:r w:rsidR="00707577">
          <w:t xml:space="preserve"> in the LHD and in</w:t>
        </w:r>
      </w:ins>
      <w:ins w:id="1006" w:author="jpark" w:date="2013-02-18T19:28:00Z">
        <w:r w:rsidR="00454222">
          <w:t xml:space="preserve"> the</w:t>
        </w:r>
      </w:ins>
      <w:ins w:id="1007" w:author="jpark" w:date="2013-02-18T19:21:00Z">
        <w:r w:rsidR="00707577">
          <w:t xml:space="preserve"> large-aspect ratio tokamak geometry</w:t>
        </w:r>
      </w:ins>
      <w:ins w:id="1008" w:author="jpark" w:date="2013-02-18T19:17:00Z">
        <w:r w:rsidR="00707577">
          <w:t xml:space="preserve">, and </w:t>
        </w:r>
      </w:ins>
      <w:ins w:id="1009" w:author="jpark" w:date="2013-02-18T19:18:00Z">
        <w:r w:rsidR="00707577">
          <w:t xml:space="preserve">indeed </w:t>
        </w:r>
      </w:ins>
      <w:ins w:id="1010" w:author="jpark" w:date="2013-02-18T19:28:00Z">
        <w:r w:rsidR="00454222">
          <w:t>showed</w:t>
        </w:r>
      </w:ins>
      <w:ins w:id="1011" w:author="jpark" w:date="2013-02-18T19:17:00Z">
        <w:r w:rsidR="00707577">
          <w:t xml:space="preserve"> almost all essential </w:t>
        </w:r>
      </w:ins>
      <w:ins w:id="1012" w:author="jpark" w:date="2013-02-18T19:20:00Z">
        <w:r w:rsidR="00707577">
          <w:t>non-</w:t>
        </w:r>
        <w:proofErr w:type="spellStart"/>
        <w:r w:rsidR="00707577">
          <w:t>ambipolar</w:t>
        </w:r>
        <w:proofErr w:type="spellEnd"/>
        <w:r w:rsidR="00707577">
          <w:t xml:space="preserve"> transport</w:t>
        </w:r>
      </w:ins>
      <w:ins w:id="1013" w:author="jpark" w:date="2013-02-18T19:17:00Z">
        <w:r w:rsidR="00707577">
          <w:t xml:space="preserve"> physics</w:t>
        </w:r>
      </w:ins>
      <w:ins w:id="1014" w:author="jpark" w:date="2013-02-18T19:21:00Z">
        <w:r w:rsidR="00707577">
          <w:t xml:space="preserve">, </w:t>
        </w:r>
      </w:ins>
      <w:ins w:id="1015" w:author="jpark" w:date="2013-02-18T19:18:00Z">
        <w:r w:rsidR="00707577">
          <w:t xml:space="preserve">such as the quadratic </w:t>
        </w:r>
      </w:ins>
      <w:ins w:id="1016" w:author="jpark" w:date="2013-02-18T19:28:00Z">
        <w:r w:rsidR="00454222">
          <w:sym w:font="Symbol" w:char="F064"/>
        </w:r>
      </w:ins>
      <w:ins w:id="1017" w:author="jpark" w:date="2013-02-18T19:18:00Z">
        <w:r w:rsidR="00707577">
          <w:t>B dependency, 1/</w:t>
        </w:r>
      </w:ins>
      <w:ins w:id="1018" w:author="jpark" w:date="2013-02-18T19:28:00Z">
        <w:r w:rsidR="00454222">
          <w:sym w:font="Symbol" w:char="F06E"/>
        </w:r>
      </w:ins>
      <w:ins w:id="1019" w:author="jpark" w:date="2013-02-18T19:18:00Z">
        <w:r w:rsidR="00707577">
          <w:t xml:space="preserve"> behavior, </w:t>
        </w:r>
        <w:proofErr w:type="spellStart"/>
        <w:r w:rsidR="00707577">
          <w:t>superbanana</w:t>
        </w:r>
        <w:proofErr w:type="spellEnd"/>
        <w:r w:rsidR="00707577">
          <w:t xml:space="preserve"> plateau, </w:t>
        </w:r>
      </w:ins>
      <w:ins w:id="1020" w:author="jpark" w:date="2013-02-18T19:19:00Z">
        <w:r w:rsidR="00707577">
          <w:t xml:space="preserve">and </w:t>
        </w:r>
      </w:ins>
      <w:ins w:id="1021" w:author="jpark" w:date="2013-02-18T19:18:00Z">
        <w:r w:rsidR="00707577">
          <w:t>neoclassical offset</w:t>
        </w:r>
      </w:ins>
      <w:ins w:id="1022" w:author="jpark" w:date="2013-02-18T19:22:00Z">
        <w:r w:rsidR="00707577">
          <w:t xml:space="preserve">, </w:t>
        </w:r>
        <w:r w:rsidR="00707577">
          <w:t>for the first time</w:t>
        </w:r>
        <w:r w:rsidR="00454222">
          <w:t xml:space="preserve"> </w:t>
        </w:r>
      </w:ins>
      <w:ins w:id="1023" w:author="jpark" w:date="2013-02-18T19:28:00Z">
        <w:r w:rsidR="00454222">
          <w:t>by</w:t>
        </w:r>
      </w:ins>
      <w:ins w:id="1024" w:author="jpark" w:date="2013-02-18T19:22:00Z">
        <w:r w:rsidR="00707577">
          <w:t xml:space="preserve"> the simulation</w:t>
        </w:r>
      </w:ins>
      <w:ins w:id="1025" w:author="jpark" w:date="2013-02-18T19:20:00Z">
        <w:r w:rsidR="00707577">
          <w:t xml:space="preserve"> [119]</w:t>
        </w:r>
      </w:ins>
      <w:ins w:id="1026" w:author="jpark" w:date="2013-02-18T19:22:00Z">
        <w:r w:rsidR="00707577">
          <w:t>. The actual</w:t>
        </w:r>
      </w:ins>
      <w:ins w:id="1027" w:author="jpark" w:date="2013-02-18T19:19:00Z">
        <w:r w:rsidR="00707577">
          <w:t xml:space="preserve"> NTV profiles have been also successfully compared with the combined NTV</w:t>
        </w:r>
      </w:ins>
      <w:ins w:id="1028" w:author="jpark" w:date="2013-02-18T19:22:00Z">
        <w:r w:rsidR="00707577">
          <w:t xml:space="preserve"> theory</w:t>
        </w:r>
      </w:ins>
      <w:ins w:id="1029" w:author="jpark" w:date="2013-02-18T19:23:00Z">
        <w:r w:rsidR="00707577">
          <w:t xml:space="preserve"> [120]</w:t>
        </w:r>
      </w:ins>
      <w:ins w:id="1030" w:author="jpark" w:date="2013-02-18T19:22:00Z">
        <w:r w:rsidR="00707577">
          <w:t>, indicating the precision of both methods.</w:t>
        </w:r>
      </w:ins>
    </w:p>
    <w:p w:rsidR="00707577" w:rsidRDefault="00707577" w:rsidP="000F25A1">
      <w:pPr>
        <w:spacing w:line="276" w:lineRule="auto"/>
        <w:rPr>
          <w:ins w:id="1031" w:author="jpark" w:date="2013-02-18T19:23:00Z"/>
        </w:rPr>
        <w:pPrChange w:id="1032" w:author="jpark" w:date="2013-02-18T19:14:00Z">
          <w:pPr>
            <w:pStyle w:val="Heading3"/>
          </w:pPr>
        </w:pPrChange>
      </w:pPr>
    </w:p>
    <w:p w:rsidR="00897748" w:rsidRPr="00897748" w:rsidRDefault="00707577" w:rsidP="000F25A1">
      <w:pPr>
        <w:spacing w:line="276" w:lineRule="auto"/>
        <w:rPr>
          <w:ins w:id="1033" w:author="jberkery" w:date="2013-02-14T13:59:00Z"/>
        </w:rPr>
        <w:pPrChange w:id="1034" w:author="jpark" w:date="2013-02-18T19:14:00Z">
          <w:pPr>
            <w:pStyle w:val="Heading3"/>
          </w:pPr>
        </w:pPrChange>
      </w:pPr>
      <w:ins w:id="1035" w:author="jpark" w:date="2013-02-18T19:23:00Z">
        <w:r>
          <w:t xml:space="preserve">The code is maintained in a different institution, NIFS, but the strong collaboration between PPPL theory and NIFS computation division will be </w:t>
        </w:r>
      </w:ins>
      <w:ins w:id="1036" w:author="jpark" w:date="2013-02-18T19:24:00Z">
        <w:r>
          <w:t>continued</w:t>
        </w:r>
      </w:ins>
      <w:ins w:id="1037" w:author="jpark" w:date="2013-02-18T19:23:00Z">
        <w:r>
          <w:t>.</w:t>
        </w:r>
      </w:ins>
      <w:ins w:id="1038" w:author="jpark" w:date="2013-02-18T19:24:00Z">
        <w:r>
          <w:t xml:space="preserve"> Recently IPEC inputs were transformed into VMEC-Boozer type data, to enable FORTEC-3D to perform actual NTV calculations in tokamaks. </w:t>
        </w:r>
      </w:ins>
      <w:ins w:id="1039" w:author="jpark" w:date="2013-02-18T19:25:00Z">
        <w:r>
          <w:t xml:space="preserve">The IPEC coupling to FORTEC-3D will be utilized to </w:t>
        </w:r>
      </w:ins>
      <w:ins w:id="1040" w:author="jpark" w:date="2013-02-18T19:26:00Z">
        <w:r>
          <w:t>investigate</w:t>
        </w:r>
      </w:ins>
      <w:ins w:id="1041" w:author="jpark" w:date="2013-02-18T19:25:00Z">
        <w:r>
          <w:t xml:space="preserve"> NCC capabilit</w:t>
        </w:r>
      </w:ins>
      <w:ins w:id="1042" w:author="jpark" w:date="2013-02-18T19:26:00Z">
        <w:r>
          <w:t>ies in NSTX-U, by selecting a few limited cases.</w:t>
        </w:r>
      </w:ins>
      <w:ins w:id="1043" w:author="jberkery" w:date="2013-02-14T13:59:00Z">
        <w:del w:id="1044" w:author="jpark" w:date="2013-02-18T19:05:00Z">
          <w:r w:rsidR="00897748" w:rsidDel="00866AC5">
            <w:delText>[cite]</w:delText>
          </w:r>
        </w:del>
      </w:ins>
    </w:p>
    <w:p w:rsidR="006E1C84" w:rsidRPr="00177128" w:rsidRDefault="006E1C84">
      <w:r>
        <w:rPr>
          <w:color w:val="FF0000"/>
        </w:rPr>
        <w:br w:type="page"/>
      </w:r>
      <w:bookmarkStart w:id="1045" w:name="_GoBack"/>
      <w:bookmarkEnd w:id="1045"/>
    </w:p>
    <w:p w:rsidR="008314CE" w:rsidRDefault="00177128">
      <w:pPr>
        <w:rPr>
          <w:b/>
          <w:sz w:val="32"/>
          <w:szCs w:val="32"/>
        </w:rPr>
      </w:pPr>
      <w:r>
        <w:rPr>
          <w:b/>
          <w:noProof/>
          <w:sz w:val="32"/>
          <w:szCs w:val="32"/>
          <w:lang w:eastAsia="ja-JP"/>
        </w:rPr>
        <w:lastRenderedPageBreak/>
        <w:drawing>
          <wp:anchor distT="0" distB="0" distL="114300" distR="114300" simplePos="0" relativeHeight="251845120" behindDoc="0" locked="0" layoutInCell="1" allowOverlap="1" wp14:anchorId="240F5D13" wp14:editId="7C7271FF">
            <wp:simplePos x="0" y="0"/>
            <wp:positionH relativeFrom="column">
              <wp:posOffset>-400050</wp:posOffset>
            </wp:positionH>
            <wp:positionV relativeFrom="paragraph">
              <wp:posOffset>-112395</wp:posOffset>
            </wp:positionV>
            <wp:extent cx="6858635" cy="8004810"/>
            <wp:effectExtent l="0" t="0" r="0" b="0"/>
            <wp:wrapTopAndBottom/>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858635" cy="8004810"/>
                    </a:xfrm>
                    <a:prstGeom prst="rect">
                      <a:avLst/>
                    </a:prstGeom>
                    <a:noFill/>
                  </pic:spPr>
                </pic:pic>
              </a:graphicData>
            </a:graphic>
            <wp14:sizeRelH relativeFrom="page">
              <wp14:pctWidth>0</wp14:pctWidth>
            </wp14:sizeRelH>
            <wp14:sizeRelV relativeFrom="page">
              <wp14:pctHeight>0</wp14:pctHeight>
            </wp14:sizeRelV>
          </wp:anchor>
        </w:drawing>
      </w:r>
      <w:r w:rsidR="008314CE">
        <w:rPr>
          <w:b/>
          <w:sz w:val="32"/>
          <w:szCs w:val="32"/>
        </w:rPr>
        <w:br w:type="page"/>
      </w:r>
    </w:p>
    <w:p w:rsidR="00697790" w:rsidRPr="001F15A4" w:rsidRDefault="00697790" w:rsidP="001F15A4">
      <w:pPr>
        <w:rPr>
          <w:color w:val="FF0000"/>
        </w:rPr>
      </w:pPr>
      <w:r w:rsidRPr="00697790">
        <w:rPr>
          <w:b/>
          <w:sz w:val="32"/>
          <w:szCs w:val="32"/>
        </w:rPr>
        <w:lastRenderedPageBreak/>
        <w:t>References</w:t>
      </w:r>
    </w:p>
    <w:sectPr w:rsidR="00697790" w:rsidRPr="001F15A4" w:rsidSect="00562F36">
      <w:headerReference w:type="default" r:id="rId147"/>
      <w:footerReference w:type="even" r:id="rId148"/>
      <w:footerReference w:type="default" r:id="rId149"/>
      <w:endnotePr>
        <w:numFmt w:val="decimal"/>
      </w:endnotePr>
      <w:type w:val="continuous"/>
      <w:pgSz w:w="12240" w:h="15840"/>
      <w:pgMar w:top="180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62E4" w:rsidRDefault="001E62E4">
      <w:r>
        <w:separator/>
      </w:r>
    </w:p>
  </w:endnote>
  <w:endnote w:type="continuationSeparator" w:id="0">
    <w:p w:rsidR="001E62E4" w:rsidRDefault="001E62E4">
      <w:r>
        <w:continuationSeparator/>
      </w:r>
    </w:p>
  </w:endnote>
  <w:endnote w:id="1">
    <w:p w:rsidR="00241686" w:rsidRPr="008449C2" w:rsidRDefault="00241686" w:rsidP="005B5DCD">
      <w:pPr>
        <w:pStyle w:val="EndnoteText"/>
        <w:rPr>
          <w:szCs w:val="24"/>
        </w:rPr>
      </w:pPr>
      <w:proofErr w:type="gramStart"/>
      <w:r w:rsidRPr="008449C2">
        <w:rPr>
          <w:szCs w:val="24"/>
        </w:rPr>
        <w:t>[</w:t>
      </w:r>
      <w:r w:rsidRPr="008449C2">
        <w:rPr>
          <w:rStyle w:val="EndnoteReference"/>
          <w:szCs w:val="24"/>
        </w:rPr>
        <w:endnoteRef/>
      </w:r>
      <w:r w:rsidRPr="008449C2">
        <w:rPr>
          <w:szCs w:val="24"/>
        </w:rPr>
        <w:t>]</w:t>
      </w:r>
      <w:r>
        <w:rPr>
          <w:szCs w:val="24"/>
        </w:rPr>
        <w:t xml:space="preserve"> Y.K.-M Peng</w:t>
      </w:r>
      <w:r w:rsidRPr="008449C2">
        <w:rPr>
          <w:szCs w:val="24"/>
        </w:rPr>
        <w:t xml:space="preserve">, </w:t>
      </w:r>
      <w:r>
        <w:rPr>
          <w:szCs w:val="24"/>
        </w:rPr>
        <w:t>et al.</w:t>
      </w:r>
      <w:r w:rsidRPr="008449C2">
        <w:rPr>
          <w:szCs w:val="24"/>
        </w:rPr>
        <w:t xml:space="preserve">, Fusion Sci. Technol. </w:t>
      </w:r>
      <w:r w:rsidRPr="008449C2">
        <w:rPr>
          <w:b/>
          <w:szCs w:val="24"/>
        </w:rPr>
        <w:t>60</w:t>
      </w:r>
      <w:r w:rsidRPr="008449C2">
        <w:rPr>
          <w:szCs w:val="24"/>
        </w:rPr>
        <w:t xml:space="preserve"> (2011) 441.</w:t>
      </w:r>
      <w:proofErr w:type="gramEnd"/>
    </w:p>
  </w:endnote>
  <w:endnote w:id="2">
    <w:p w:rsidR="00241686" w:rsidRPr="008449C2" w:rsidRDefault="00241686" w:rsidP="005B5DCD">
      <w:pPr>
        <w:pStyle w:val="EndnoteText"/>
        <w:rPr>
          <w:szCs w:val="24"/>
        </w:rPr>
      </w:pPr>
      <w:proofErr w:type="gramStart"/>
      <w:r w:rsidRPr="008449C2">
        <w:rPr>
          <w:szCs w:val="24"/>
        </w:rPr>
        <w:t>[</w:t>
      </w:r>
      <w:r w:rsidRPr="008449C2">
        <w:rPr>
          <w:rStyle w:val="EndnoteReference"/>
          <w:szCs w:val="24"/>
        </w:rPr>
        <w:endnoteRef/>
      </w:r>
      <w:r w:rsidRPr="008449C2">
        <w:rPr>
          <w:rStyle w:val="EndnoteReference"/>
          <w:szCs w:val="24"/>
        </w:rPr>
        <w:t>]</w:t>
      </w:r>
      <w:r>
        <w:rPr>
          <w:rStyle w:val="EndnoteReference"/>
          <w:szCs w:val="24"/>
        </w:rPr>
        <w:t xml:space="preserve"> </w:t>
      </w:r>
      <w:r>
        <w:rPr>
          <w:szCs w:val="24"/>
        </w:rPr>
        <w:t>Y.K.-M Peng</w:t>
      </w:r>
      <w:r w:rsidRPr="008449C2">
        <w:rPr>
          <w:szCs w:val="24"/>
        </w:rPr>
        <w:t xml:space="preserve">, et al., Fusion Sci. Technol. </w:t>
      </w:r>
      <w:r w:rsidRPr="008449C2">
        <w:rPr>
          <w:b/>
          <w:szCs w:val="24"/>
        </w:rPr>
        <w:t>56</w:t>
      </w:r>
      <w:r w:rsidRPr="008449C2">
        <w:rPr>
          <w:szCs w:val="24"/>
        </w:rPr>
        <w:t xml:space="preserve"> (2009) 957.</w:t>
      </w:r>
      <w:proofErr w:type="gramEnd"/>
    </w:p>
  </w:endnote>
  <w:endnote w:id="3">
    <w:p w:rsidR="00241686" w:rsidRPr="008449C2" w:rsidRDefault="00241686" w:rsidP="005B5DCD">
      <w:pPr>
        <w:pStyle w:val="EndnoteText"/>
        <w:rPr>
          <w:szCs w:val="24"/>
        </w:rPr>
      </w:pPr>
      <w:proofErr w:type="gramStart"/>
      <w:r w:rsidRPr="008449C2">
        <w:rPr>
          <w:szCs w:val="24"/>
        </w:rPr>
        <w:t>[</w:t>
      </w:r>
      <w:r w:rsidRPr="008449C2">
        <w:rPr>
          <w:rStyle w:val="EndnoteReference"/>
          <w:szCs w:val="24"/>
        </w:rPr>
        <w:endnoteRef/>
      </w:r>
      <w:r w:rsidRPr="008449C2">
        <w:rPr>
          <w:rStyle w:val="EndnoteReference"/>
          <w:szCs w:val="24"/>
        </w:rPr>
        <w:t>]</w:t>
      </w:r>
      <w:r>
        <w:rPr>
          <w:szCs w:val="24"/>
        </w:rPr>
        <w:t xml:space="preserve"> Y.K.-M Peng</w:t>
      </w:r>
      <w:r w:rsidRPr="008449C2">
        <w:rPr>
          <w:szCs w:val="24"/>
        </w:rPr>
        <w:t>, et al., Plasma Phys. Control.</w:t>
      </w:r>
      <w:proofErr w:type="gramEnd"/>
      <w:r w:rsidRPr="008449C2">
        <w:rPr>
          <w:szCs w:val="24"/>
        </w:rPr>
        <w:t xml:space="preserve"> </w:t>
      </w:r>
      <w:proofErr w:type="gramStart"/>
      <w:r w:rsidRPr="008449C2">
        <w:rPr>
          <w:szCs w:val="24"/>
        </w:rPr>
        <w:t xml:space="preserve">Fusion </w:t>
      </w:r>
      <w:r w:rsidRPr="008449C2">
        <w:rPr>
          <w:b/>
          <w:szCs w:val="24"/>
        </w:rPr>
        <w:t>47</w:t>
      </w:r>
      <w:r w:rsidRPr="008449C2">
        <w:rPr>
          <w:szCs w:val="24"/>
        </w:rPr>
        <w:t xml:space="preserve"> (2005) B263.</w:t>
      </w:r>
      <w:proofErr w:type="gramEnd"/>
    </w:p>
  </w:endnote>
  <w:endnote w:id="4">
    <w:p w:rsidR="00241686" w:rsidRPr="008449C2" w:rsidRDefault="00241686" w:rsidP="005B5DCD">
      <w:pPr>
        <w:pStyle w:val="EndnoteText"/>
        <w:rPr>
          <w:szCs w:val="24"/>
        </w:rPr>
      </w:pPr>
      <w:r w:rsidRPr="008449C2">
        <w:rPr>
          <w:szCs w:val="24"/>
        </w:rPr>
        <w:t>[</w:t>
      </w:r>
      <w:r w:rsidRPr="008449C2">
        <w:rPr>
          <w:rStyle w:val="EndnoteReference"/>
          <w:szCs w:val="24"/>
        </w:rPr>
        <w:endnoteRef/>
      </w:r>
      <w:r w:rsidRPr="008449C2">
        <w:rPr>
          <w:rStyle w:val="EndnoteReference"/>
        </w:rPr>
        <w:t>]</w:t>
      </w:r>
      <w:r w:rsidRPr="008449C2">
        <w:rPr>
          <w:szCs w:val="24"/>
        </w:rPr>
        <w:t xml:space="preserve"> </w:t>
      </w:r>
      <w:r>
        <w:rPr>
          <w:szCs w:val="24"/>
        </w:rPr>
        <w:t xml:space="preserve">J.E. Menard, </w:t>
      </w:r>
      <w:r w:rsidRPr="008449C2">
        <w:rPr>
          <w:szCs w:val="24"/>
        </w:rPr>
        <w:t xml:space="preserve">et al., </w:t>
      </w:r>
      <w:proofErr w:type="spellStart"/>
      <w:r w:rsidRPr="008449C2">
        <w:rPr>
          <w:szCs w:val="24"/>
        </w:rPr>
        <w:t>Nucl</w:t>
      </w:r>
      <w:proofErr w:type="spellEnd"/>
      <w:r w:rsidRPr="008449C2">
        <w:rPr>
          <w:szCs w:val="24"/>
        </w:rPr>
        <w:t xml:space="preserve">. </w:t>
      </w:r>
      <w:proofErr w:type="gramStart"/>
      <w:r w:rsidRPr="008449C2">
        <w:rPr>
          <w:szCs w:val="24"/>
        </w:rPr>
        <w:t xml:space="preserve">Fusion </w:t>
      </w:r>
      <w:r w:rsidRPr="008449C2">
        <w:rPr>
          <w:b/>
          <w:szCs w:val="24"/>
        </w:rPr>
        <w:t>51</w:t>
      </w:r>
      <w:r w:rsidRPr="008449C2">
        <w:rPr>
          <w:szCs w:val="24"/>
        </w:rPr>
        <w:t xml:space="preserve"> (2011) 103014.</w:t>
      </w:r>
      <w:proofErr w:type="gramEnd"/>
    </w:p>
  </w:endnote>
  <w:endnote w:id="5">
    <w:p w:rsidR="00241686" w:rsidRPr="008449C2" w:rsidRDefault="00241686" w:rsidP="005B5DCD">
      <w:pPr>
        <w:pStyle w:val="EndnoteText"/>
        <w:rPr>
          <w:szCs w:val="24"/>
        </w:rPr>
      </w:pPr>
      <w:proofErr w:type="gramStart"/>
      <w:r w:rsidRPr="008449C2">
        <w:rPr>
          <w:szCs w:val="24"/>
        </w:rPr>
        <w:t>[</w:t>
      </w:r>
      <w:r w:rsidRPr="008449C2">
        <w:rPr>
          <w:rStyle w:val="EndnoteReference"/>
          <w:szCs w:val="24"/>
        </w:rPr>
        <w:endnoteRef/>
      </w:r>
      <w:r w:rsidRPr="008449C2">
        <w:rPr>
          <w:szCs w:val="24"/>
        </w:rPr>
        <w:t xml:space="preserve">] </w:t>
      </w:r>
      <w:r>
        <w:rPr>
          <w:szCs w:val="24"/>
        </w:rPr>
        <w:t>H.R. Wilson</w:t>
      </w:r>
      <w:r w:rsidRPr="008449C2">
        <w:rPr>
          <w:szCs w:val="24"/>
        </w:rPr>
        <w:t>,</w:t>
      </w:r>
      <w:r>
        <w:rPr>
          <w:szCs w:val="24"/>
        </w:rPr>
        <w:t xml:space="preserve"> et al.,</w:t>
      </w:r>
      <w:r w:rsidRPr="008449C2">
        <w:rPr>
          <w:szCs w:val="24"/>
        </w:rPr>
        <w:t xml:space="preserve"> </w:t>
      </w:r>
      <w:proofErr w:type="spellStart"/>
      <w:r w:rsidRPr="008449C2">
        <w:rPr>
          <w:szCs w:val="24"/>
        </w:rPr>
        <w:t>Nucl</w:t>
      </w:r>
      <w:proofErr w:type="spellEnd"/>
      <w:r w:rsidRPr="008449C2">
        <w:rPr>
          <w:szCs w:val="24"/>
        </w:rPr>
        <w:t>.</w:t>
      </w:r>
      <w:proofErr w:type="gramEnd"/>
      <w:r w:rsidRPr="008449C2">
        <w:rPr>
          <w:szCs w:val="24"/>
        </w:rPr>
        <w:t xml:space="preserve"> </w:t>
      </w:r>
      <w:proofErr w:type="gramStart"/>
      <w:r w:rsidRPr="008449C2">
        <w:rPr>
          <w:szCs w:val="24"/>
        </w:rPr>
        <w:t xml:space="preserve">Fusion </w:t>
      </w:r>
      <w:r w:rsidRPr="008449C2">
        <w:rPr>
          <w:b/>
          <w:szCs w:val="24"/>
        </w:rPr>
        <w:t>44</w:t>
      </w:r>
      <w:r w:rsidRPr="008449C2">
        <w:rPr>
          <w:szCs w:val="24"/>
        </w:rPr>
        <w:t xml:space="preserve"> (2004) 917.</w:t>
      </w:r>
      <w:proofErr w:type="gramEnd"/>
    </w:p>
  </w:endnote>
  <w:endnote w:id="6">
    <w:p w:rsidR="00241686" w:rsidRPr="006B1CDD" w:rsidRDefault="00241686">
      <w:pPr>
        <w:pStyle w:val="EndnoteText"/>
        <w:rPr>
          <w:szCs w:val="24"/>
        </w:rPr>
      </w:pPr>
      <w:proofErr w:type="gramStart"/>
      <w:r w:rsidRPr="006B1CDD">
        <w:rPr>
          <w:szCs w:val="24"/>
        </w:rPr>
        <w:t>[</w:t>
      </w:r>
      <w:r w:rsidRPr="006B1CDD">
        <w:rPr>
          <w:rStyle w:val="EndnoteReference"/>
          <w:szCs w:val="24"/>
        </w:rPr>
        <w:endnoteRef/>
      </w:r>
      <w:r>
        <w:rPr>
          <w:szCs w:val="24"/>
        </w:rPr>
        <w:t>] S.</w:t>
      </w:r>
      <w:r w:rsidRPr="006B1CDD">
        <w:rPr>
          <w:szCs w:val="24"/>
        </w:rPr>
        <w:t xml:space="preserve">A. Sabbagh, et al., </w:t>
      </w:r>
      <w:proofErr w:type="spellStart"/>
      <w:r w:rsidRPr="006B1CDD">
        <w:rPr>
          <w:szCs w:val="24"/>
        </w:rPr>
        <w:t>Nucl</w:t>
      </w:r>
      <w:proofErr w:type="spellEnd"/>
      <w:r w:rsidRPr="006B1CDD">
        <w:rPr>
          <w:szCs w:val="24"/>
        </w:rPr>
        <w:t>.</w:t>
      </w:r>
      <w:proofErr w:type="gramEnd"/>
      <w:r w:rsidRPr="006B1CDD">
        <w:rPr>
          <w:szCs w:val="24"/>
        </w:rPr>
        <w:t xml:space="preserve"> </w:t>
      </w:r>
      <w:proofErr w:type="gramStart"/>
      <w:r w:rsidRPr="006B1CDD">
        <w:rPr>
          <w:szCs w:val="24"/>
        </w:rPr>
        <w:t xml:space="preserve">Fusion </w:t>
      </w:r>
      <w:r w:rsidRPr="006B1CDD">
        <w:rPr>
          <w:b/>
          <w:szCs w:val="24"/>
        </w:rPr>
        <w:t>46</w:t>
      </w:r>
      <w:r>
        <w:rPr>
          <w:szCs w:val="24"/>
        </w:rPr>
        <w:t xml:space="preserve"> (2006) 635</w:t>
      </w:r>
      <w:r w:rsidRPr="006B1CDD">
        <w:rPr>
          <w:szCs w:val="24"/>
        </w:rPr>
        <w:t>.</w:t>
      </w:r>
      <w:proofErr w:type="gramEnd"/>
    </w:p>
  </w:endnote>
  <w:endnote w:id="7">
    <w:p w:rsidR="00241686" w:rsidRDefault="00241686">
      <w:pPr>
        <w:pStyle w:val="EndnoteText"/>
      </w:pPr>
      <w:proofErr w:type="gramStart"/>
      <w:r>
        <w:t>[</w:t>
      </w:r>
      <w:r>
        <w:rPr>
          <w:rStyle w:val="EndnoteReference"/>
        </w:rPr>
        <w:endnoteRef/>
      </w:r>
      <w:r>
        <w:t>] J.</w:t>
      </w:r>
      <w:r w:rsidRPr="004F7547">
        <w:t>W. Berkery</w:t>
      </w:r>
      <w:r>
        <w:t xml:space="preserve">, </w:t>
      </w:r>
      <w:r w:rsidRPr="004F7547">
        <w:t xml:space="preserve">et al., Phys. Rev. </w:t>
      </w:r>
      <w:proofErr w:type="spellStart"/>
      <w:r w:rsidRPr="004F7547">
        <w:t>Lett</w:t>
      </w:r>
      <w:proofErr w:type="spellEnd"/>
      <w:r w:rsidRPr="004F7547">
        <w:t>.</w:t>
      </w:r>
      <w:proofErr w:type="gramEnd"/>
      <w:r w:rsidRPr="004F7547">
        <w:t xml:space="preserve"> </w:t>
      </w:r>
      <w:proofErr w:type="gramStart"/>
      <w:r w:rsidRPr="004F7547">
        <w:rPr>
          <w:b/>
        </w:rPr>
        <w:t>104</w:t>
      </w:r>
      <w:r>
        <w:t xml:space="preserve"> (2010) 035003</w:t>
      </w:r>
      <w:r w:rsidRPr="004F7547">
        <w:t>.</w:t>
      </w:r>
      <w:proofErr w:type="gramEnd"/>
    </w:p>
  </w:endnote>
  <w:endnote w:id="8">
    <w:p w:rsidR="00241686" w:rsidRDefault="00241686">
      <w:pPr>
        <w:pStyle w:val="EndnoteText"/>
      </w:pPr>
      <w:proofErr w:type="gramStart"/>
      <w:r>
        <w:t>[</w:t>
      </w:r>
      <w:r>
        <w:rPr>
          <w:rStyle w:val="EndnoteReference"/>
        </w:rPr>
        <w:endnoteRef/>
      </w:r>
      <w:r>
        <w:t>] S.</w:t>
      </w:r>
      <w:r w:rsidRPr="00A13F98">
        <w:t>A. Sabbagh</w:t>
      </w:r>
      <w:r>
        <w:t xml:space="preserve">, et al., </w:t>
      </w:r>
      <w:proofErr w:type="spellStart"/>
      <w:r>
        <w:t>Nucl</w:t>
      </w:r>
      <w:proofErr w:type="spellEnd"/>
      <w:r>
        <w:t>.</w:t>
      </w:r>
      <w:proofErr w:type="gramEnd"/>
      <w:r>
        <w:t xml:space="preserve"> </w:t>
      </w:r>
      <w:proofErr w:type="gramStart"/>
      <w:r>
        <w:t xml:space="preserve">Fusion </w:t>
      </w:r>
      <w:r w:rsidRPr="00A13F98">
        <w:rPr>
          <w:b/>
        </w:rPr>
        <w:t>50</w:t>
      </w:r>
      <w:r>
        <w:t xml:space="preserve"> (2010) 025020</w:t>
      </w:r>
      <w:r w:rsidRPr="00A13F98">
        <w:t>.</w:t>
      </w:r>
      <w:proofErr w:type="gramEnd"/>
    </w:p>
  </w:endnote>
  <w:endnote w:id="9">
    <w:p w:rsidR="00241686" w:rsidRDefault="00241686">
      <w:pPr>
        <w:pStyle w:val="EndnoteText"/>
      </w:pPr>
      <w:proofErr w:type="gramStart"/>
      <w:r>
        <w:t>[</w:t>
      </w:r>
      <w:r>
        <w:rPr>
          <w:rStyle w:val="EndnoteReference"/>
        </w:rPr>
        <w:endnoteRef/>
      </w:r>
      <w:r>
        <w:t>] S.</w:t>
      </w:r>
      <w:r w:rsidRPr="005908F9">
        <w:t>A. Sabbagh</w:t>
      </w:r>
      <w:r>
        <w:t xml:space="preserve">, </w:t>
      </w:r>
      <w:r w:rsidRPr="005908F9">
        <w:t xml:space="preserve">et al., Phys. Rev. </w:t>
      </w:r>
      <w:proofErr w:type="spellStart"/>
      <w:r w:rsidRPr="005908F9">
        <w:t>Lett</w:t>
      </w:r>
      <w:proofErr w:type="spellEnd"/>
      <w:r w:rsidRPr="005908F9">
        <w:t>.</w:t>
      </w:r>
      <w:proofErr w:type="gramEnd"/>
      <w:r w:rsidRPr="005908F9">
        <w:t xml:space="preserve"> </w:t>
      </w:r>
      <w:proofErr w:type="gramStart"/>
      <w:r w:rsidRPr="004F7547">
        <w:rPr>
          <w:b/>
        </w:rPr>
        <w:t>97</w:t>
      </w:r>
      <w:r w:rsidRPr="005908F9">
        <w:t xml:space="preserve"> </w:t>
      </w:r>
      <w:r>
        <w:t>(2006) 045004</w:t>
      </w:r>
      <w:r w:rsidRPr="005908F9">
        <w:t>.</w:t>
      </w:r>
      <w:proofErr w:type="gramEnd"/>
    </w:p>
  </w:endnote>
  <w:endnote w:id="10">
    <w:p w:rsidR="00241686" w:rsidRDefault="00241686">
      <w:pPr>
        <w:pStyle w:val="EndnoteText"/>
      </w:pPr>
      <w:r>
        <w:t>[</w:t>
      </w:r>
      <w:r>
        <w:rPr>
          <w:rStyle w:val="EndnoteReference"/>
        </w:rPr>
        <w:endnoteRef/>
      </w:r>
      <w:r>
        <w:t xml:space="preserve">] </w:t>
      </w:r>
      <w:r w:rsidRPr="006B1CDD">
        <w:rPr>
          <w:lang w:val="fr-FR"/>
        </w:rPr>
        <w:t>S.A. Sabbagh,</w:t>
      </w:r>
      <w:r>
        <w:rPr>
          <w:i/>
          <w:lang w:val="fr-FR"/>
        </w:rPr>
        <w:t xml:space="preserve"> </w:t>
      </w:r>
      <w:r>
        <w:rPr>
          <w:lang w:val="fr-FR"/>
        </w:rPr>
        <w:t>et al.</w:t>
      </w:r>
      <w:r w:rsidRPr="006B1CDD">
        <w:rPr>
          <w:lang w:val="fr-FR"/>
        </w:rPr>
        <w:t>, “</w:t>
      </w:r>
      <w:proofErr w:type="spellStart"/>
      <w:r w:rsidRPr="006B1CDD">
        <w:rPr>
          <w:lang w:val="fr-FR"/>
        </w:rPr>
        <w:t>Resistive</w:t>
      </w:r>
      <w:proofErr w:type="spellEnd"/>
      <w:r w:rsidRPr="006B1CDD">
        <w:rPr>
          <w:lang w:val="fr-FR"/>
        </w:rPr>
        <w:t xml:space="preserve"> Wall Mode </w:t>
      </w:r>
      <w:proofErr w:type="spellStart"/>
      <w:r w:rsidRPr="006B1CDD">
        <w:rPr>
          <w:lang w:val="fr-FR"/>
        </w:rPr>
        <w:t>Stabilization</w:t>
      </w:r>
      <w:proofErr w:type="spellEnd"/>
      <w:r w:rsidRPr="006B1CDD">
        <w:rPr>
          <w:lang w:val="fr-FR"/>
        </w:rPr>
        <w:t xml:space="preserve"> and Plasma Rotation </w:t>
      </w:r>
      <w:proofErr w:type="spellStart"/>
      <w:r w:rsidRPr="006B1CDD">
        <w:rPr>
          <w:lang w:val="fr-FR"/>
        </w:rPr>
        <w:t>Damping</w:t>
      </w:r>
      <w:proofErr w:type="spellEnd"/>
      <w:r w:rsidRPr="006B1CDD">
        <w:rPr>
          <w:lang w:val="fr-FR"/>
        </w:rPr>
        <w:t xml:space="preserve"> </w:t>
      </w:r>
      <w:proofErr w:type="spellStart"/>
      <w:r w:rsidRPr="006B1CDD">
        <w:rPr>
          <w:lang w:val="fr-FR"/>
        </w:rPr>
        <w:t>Considerations</w:t>
      </w:r>
      <w:proofErr w:type="spellEnd"/>
      <w:r w:rsidRPr="006B1CDD">
        <w:rPr>
          <w:lang w:val="fr-FR"/>
        </w:rPr>
        <w:t xml:space="preserve"> for </w:t>
      </w:r>
      <w:proofErr w:type="spellStart"/>
      <w:r w:rsidRPr="006B1CDD">
        <w:rPr>
          <w:lang w:val="fr-FR"/>
        </w:rPr>
        <w:t>Maintaining</w:t>
      </w:r>
      <w:proofErr w:type="spellEnd"/>
      <w:r w:rsidRPr="006B1CDD">
        <w:rPr>
          <w:lang w:val="fr-FR"/>
        </w:rPr>
        <w:t xml:space="preserve"> High Beta Plasma </w:t>
      </w:r>
      <w:proofErr w:type="spellStart"/>
      <w:r w:rsidRPr="006B1CDD">
        <w:rPr>
          <w:lang w:val="fr-FR"/>
        </w:rPr>
        <w:t>Discharges</w:t>
      </w:r>
      <w:proofErr w:type="spellEnd"/>
      <w:r w:rsidRPr="006B1CDD">
        <w:rPr>
          <w:lang w:val="fr-FR"/>
        </w:rPr>
        <w:t xml:space="preserve"> in NSTX”, </w:t>
      </w:r>
      <w:r w:rsidRPr="006B1CDD">
        <w:rPr>
          <w:i/>
          <w:lang w:val="fr-FR"/>
        </w:rPr>
        <w:t xml:space="preserve">23rd IAEA Fusion </w:t>
      </w:r>
      <w:proofErr w:type="spellStart"/>
      <w:r w:rsidRPr="006B1CDD">
        <w:rPr>
          <w:i/>
          <w:lang w:val="fr-FR"/>
        </w:rPr>
        <w:t>Energy</w:t>
      </w:r>
      <w:proofErr w:type="spellEnd"/>
      <w:r w:rsidRPr="006B1CDD">
        <w:rPr>
          <w:i/>
          <w:lang w:val="fr-FR"/>
        </w:rPr>
        <w:t xml:space="preserve"> </w:t>
      </w:r>
      <w:proofErr w:type="spellStart"/>
      <w:r w:rsidRPr="006B1CDD">
        <w:rPr>
          <w:i/>
          <w:lang w:val="fr-FR"/>
        </w:rPr>
        <w:t>Conference</w:t>
      </w:r>
      <w:proofErr w:type="spellEnd"/>
      <w:r w:rsidRPr="006B1CDD">
        <w:rPr>
          <w:lang w:val="fr-FR"/>
        </w:rPr>
        <w:t xml:space="preserve">, </w:t>
      </w:r>
      <w:proofErr w:type="spellStart"/>
      <w:r w:rsidRPr="006B1CDD">
        <w:rPr>
          <w:lang w:val="fr-FR"/>
        </w:rPr>
        <w:t>Daejeon</w:t>
      </w:r>
      <w:proofErr w:type="spellEnd"/>
      <w:r w:rsidRPr="006B1CDD">
        <w:rPr>
          <w:lang w:val="fr-FR"/>
        </w:rPr>
        <w:t xml:space="preserve">, </w:t>
      </w:r>
      <w:proofErr w:type="spellStart"/>
      <w:r w:rsidRPr="006B1CDD">
        <w:rPr>
          <w:lang w:val="fr-FR"/>
        </w:rPr>
        <w:t>Republic</w:t>
      </w:r>
      <w:proofErr w:type="spellEnd"/>
      <w:r w:rsidRPr="006B1CDD">
        <w:rPr>
          <w:lang w:val="fr-FR"/>
        </w:rPr>
        <w:t xml:space="preserve"> of </w:t>
      </w:r>
      <w:proofErr w:type="spellStart"/>
      <w:r w:rsidRPr="006B1CDD">
        <w:rPr>
          <w:lang w:val="fr-FR"/>
        </w:rPr>
        <w:t>Korea</w:t>
      </w:r>
      <w:proofErr w:type="spellEnd"/>
      <w:r w:rsidRPr="006B1CDD">
        <w:rPr>
          <w:lang w:val="fr-FR"/>
        </w:rPr>
        <w:t xml:space="preserve">, 11-16 </w:t>
      </w:r>
      <w:proofErr w:type="spellStart"/>
      <w:r w:rsidRPr="006B1CDD">
        <w:rPr>
          <w:lang w:val="fr-FR"/>
        </w:rPr>
        <w:t>October</w:t>
      </w:r>
      <w:proofErr w:type="spellEnd"/>
      <w:r w:rsidRPr="006B1CDD">
        <w:rPr>
          <w:lang w:val="fr-FR"/>
        </w:rPr>
        <w:t xml:space="preserve"> 2010, </w:t>
      </w:r>
      <w:proofErr w:type="spellStart"/>
      <w:r w:rsidRPr="006B1CDD">
        <w:rPr>
          <w:lang w:val="fr-FR"/>
        </w:rPr>
        <w:t>paper</w:t>
      </w:r>
      <w:proofErr w:type="spellEnd"/>
      <w:r w:rsidRPr="006B1CDD">
        <w:rPr>
          <w:lang w:val="fr-FR"/>
        </w:rPr>
        <w:t xml:space="preserve"> EXS/5-5</w:t>
      </w:r>
      <w:r w:rsidRPr="006B1CDD">
        <w:t>.</w:t>
      </w:r>
    </w:p>
  </w:endnote>
  <w:endnote w:id="11">
    <w:p w:rsidR="00241686" w:rsidRDefault="00241686">
      <w:pPr>
        <w:pStyle w:val="EndnoteText"/>
      </w:pPr>
      <w:r>
        <w:t>[</w:t>
      </w:r>
      <w:r>
        <w:rPr>
          <w:rStyle w:val="EndnoteReference"/>
        </w:rPr>
        <w:endnoteRef/>
      </w:r>
      <w:r>
        <w:t xml:space="preserve">] R. </w:t>
      </w:r>
      <w:proofErr w:type="spellStart"/>
      <w:r>
        <w:t>Hazeltine</w:t>
      </w:r>
      <w:proofErr w:type="spellEnd"/>
      <w:r>
        <w:t>, et al., “Research Needs for Magnetic Fusion Sciences – Report of the Research Needs Workshop (</w:t>
      </w:r>
      <w:proofErr w:type="spellStart"/>
      <w:r>
        <w:t>ReNeW</w:t>
      </w:r>
      <w:proofErr w:type="spellEnd"/>
      <w:r>
        <w:t>), June 8-12, 2009, USDOE Office of Fusion Energy Sciences.”</w:t>
      </w:r>
    </w:p>
  </w:endnote>
  <w:endnote w:id="12">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J.-K. Park,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99</w:t>
      </w:r>
      <w:r w:rsidRPr="00455F5F">
        <w:rPr>
          <w:szCs w:val="24"/>
        </w:rPr>
        <w:t xml:space="preserve"> (2007) 195003.</w:t>
      </w:r>
      <w:proofErr w:type="gramEnd"/>
    </w:p>
  </w:endnote>
  <w:endnote w:id="13">
    <w:p w:rsidR="00241686" w:rsidRPr="00455F5F" w:rsidRDefault="00241686" w:rsidP="005F1CDB">
      <w:pPr>
        <w:pStyle w:val="EndnoteText"/>
        <w:rPr>
          <w:szCs w:val="24"/>
        </w:rPr>
      </w:pPr>
      <w:r w:rsidRPr="00455F5F">
        <w:rPr>
          <w:szCs w:val="24"/>
        </w:rPr>
        <w:t>[</w:t>
      </w:r>
      <w:r w:rsidRPr="00455F5F">
        <w:rPr>
          <w:rStyle w:val="EndnoteReference"/>
          <w:szCs w:val="24"/>
        </w:rPr>
        <w:endnoteRef/>
      </w:r>
      <w:r>
        <w:rPr>
          <w:szCs w:val="24"/>
        </w:rPr>
        <w:t>] J.</w:t>
      </w:r>
      <w:r w:rsidRPr="00455F5F">
        <w:rPr>
          <w:szCs w:val="24"/>
        </w:rPr>
        <w:t>E. Menard, et al., ITER Task Agreement #C19TD22FU,  "The study of the error fields using Ideal Perturbed Equilibrium Code (IPEC)" (2010).</w:t>
      </w:r>
    </w:p>
  </w:endnote>
  <w:endnote w:id="14">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Pr>
          <w:szCs w:val="24"/>
        </w:rPr>
        <w:t>] S.</w:t>
      </w:r>
      <w:r w:rsidRPr="00455F5F">
        <w:rPr>
          <w:szCs w:val="24"/>
        </w:rPr>
        <w:t xml:space="preserve">P. Gerhardt, et al., </w:t>
      </w:r>
      <w:r w:rsidRPr="00455F5F">
        <w:rPr>
          <w:bCs/>
          <w:color w:val="000000"/>
          <w:szCs w:val="24"/>
        </w:rPr>
        <w:t>Plasma Phys. Contr. F.</w:t>
      </w:r>
      <w:r w:rsidRPr="00455F5F">
        <w:rPr>
          <w:szCs w:val="24"/>
        </w:rPr>
        <w:t xml:space="preserve"> </w:t>
      </w:r>
      <w:r w:rsidRPr="00455F5F">
        <w:rPr>
          <w:b/>
          <w:szCs w:val="24"/>
        </w:rPr>
        <w:t>52</w:t>
      </w:r>
      <w:r w:rsidRPr="00455F5F">
        <w:rPr>
          <w:szCs w:val="24"/>
        </w:rPr>
        <w:t xml:space="preserve"> (2010) 104003.</w:t>
      </w:r>
      <w:proofErr w:type="gramEnd"/>
    </w:p>
  </w:endnote>
  <w:endnote w:id="15">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 Zhu,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96</w:t>
      </w:r>
      <w:r w:rsidRPr="00455F5F">
        <w:rPr>
          <w:szCs w:val="24"/>
        </w:rPr>
        <w:t xml:space="preserve"> (2006) 225002.</w:t>
      </w:r>
      <w:proofErr w:type="gramEnd"/>
    </w:p>
  </w:endnote>
  <w:endnote w:id="16">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J.-K. Park,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102</w:t>
      </w:r>
      <w:r w:rsidRPr="00455F5F">
        <w:rPr>
          <w:szCs w:val="24"/>
        </w:rPr>
        <w:t xml:space="preserve"> (2009) 065002.</w:t>
      </w:r>
      <w:proofErr w:type="gramEnd"/>
    </w:p>
  </w:endnote>
  <w:endnote w:id="17">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S. </w:t>
      </w:r>
      <w:proofErr w:type="spellStart"/>
      <w:r w:rsidRPr="00455F5F">
        <w:rPr>
          <w:szCs w:val="24"/>
        </w:rPr>
        <w:t>Satake</w:t>
      </w:r>
      <w:proofErr w:type="spellEnd"/>
      <w:r w:rsidRPr="00455F5F">
        <w:rPr>
          <w:szCs w:val="24"/>
        </w:rPr>
        <w:t xml:space="preserve">,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107</w:t>
      </w:r>
      <w:r w:rsidRPr="00455F5F">
        <w:rPr>
          <w:szCs w:val="24"/>
        </w:rPr>
        <w:t xml:space="preserve"> (2011) 055001.</w:t>
      </w:r>
      <w:proofErr w:type="gramEnd"/>
    </w:p>
  </w:endnote>
  <w:endnote w:id="18">
    <w:p w:rsidR="00241686" w:rsidRPr="00455F5F" w:rsidRDefault="00241686" w:rsidP="005F1CDB">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K. Kim, et al., Phys. Plasmas </w:t>
      </w:r>
      <w:r w:rsidRPr="00455F5F">
        <w:rPr>
          <w:b/>
          <w:szCs w:val="24"/>
        </w:rPr>
        <w:t>19</w:t>
      </w:r>
      <w:r w:rsidRPr="00455F5F">
        <w:rPr>
          <w:szCs w:val="24"/>
        </w:rPr>
        <w:t xml:space="preserve"> (2012) 082503.</w:t>
      </w:r>
      <w:proofErr w:type="gramEnd"/>
    </w:p>
  </w:endnote>
  <w:endnote w:id="19">
    <w:p w:rsidR="00241686" w:rsidRPr="00262116" w:rsidRDefault="00241686" w:rsidP="001720EC">
      <w:pPr>
        <w:pStyle w:val="EndnoteText"/>
      </w:pPr>
      <w:proofErr w:type="gramStart"/>
      <w:r>
        <w:t>[</w:t>
      </w:r>
      <w:r>
        <w:rPr>
          <w:rStyle w:val="EndnoteReference"/>
        </w:rPr>
        <w:endnoteRef/>
      </w:r>
      <w:r>
        <w:t xml:space="preserve">] V.A. Soukhanovskii, </w:t>
      </w:r>
      <w:r w:rsidRPr="00262116">
        <w:t xml:space="preserve">et al., </w:t>
      </w:r>
      <w:proofErr w:type="spellStart"/>
      <w:r w:rsidRPr="00262116">
        <w:t>Nucl</w:t>
      </w:r>
      <w:proofErr w:type="spellEnd"/>
      <w:r w:rsidRPr="00262116">
        <w:t>.</w:t>
      </w:r>
      <w:proofErr w:type="gramEnd"/>
      <w:r w:rsidRPr="00262116">
        <w:t xml:space="preserve"> </w:t>
      </w:r>
      <w:proofErr w:type="gramStart"/>
      <w:r w:rsidRPr="00262116">
        <w:t xml:space="preserve">Fusion </w:t>
      </w:r>
      <w:r w:rsidRPr="00262116">
        <w:rPr>
          <w:b/>
        </w:rPr>
        <w:t>51</w:t>
      </w:r>
      <w:r w:rsidRPr="00262116">
        <w:t xml:space="preserve"> (2011) 012001</w:t>
      </w:r>
      <w:r>
        <w:t>.</w:t>
      </w:r>
      <w:proofErr w:type="gramEnd"/>
    </w:p>
  </w:endnote>
  <w:endnote w:id="20">
    <w:p w:rsidR="00241686" w:rsidRPr="001E3397" w:rsidRDefault="00241686" w:rsidP="001720EC">
      <w:pPr>
        <w:pStyle w:val="EndnoteText"/>
      </w:pPr>
      <w:proofErr w:type="gramStart"/>
      <w:r>
        <w:t>[</w:t>
      </w:r>
      <w:r>
        <w:rPr>
          <w:rStyle w:val="EndnoteReference"/>
        </w:rPr>
        <w:endnoteRef/>
      </w:r>
      <w:r>
        <w:t xml:space="preserve">] S.P. Gerhardt, et al., </w:t>
      </w:r>
      <w:proofErr w:type="spellStart"/>
      <w:r>
        <w:t>Nucl</w:t>
      </w:r>
      <w:proofErr w:type="spellEnd"/>
      <w:r>
        <w:t>.</w:t>
      </w:r>
      <w:proofErr w:type="gramEnd"/>
      <w:r>
        <w:t xml:space="preserve"> </w:t>
      </w:r>
      <w:proofErr w:type="gramStart"/>
      <w:r>
        <w:t xml:space="preserve">Fusion </w:t>
      </w:r>
      <w:r w:rsidRPr="001E3397">
        <w:rPr>
          <w:b/>
        </w:rPr>
        <w:t>51</w:t>
      </w:r>
      <w:r>
        <w:t xml:space="preserve"> (2011) 073031.</w:t>
      </w:r>
      <w:proofErr w:type="gramEnd"/>
    </w:p>
  </w:endnote>
  <w:endnote w:id="21">
    <w:p w:rsidR="00241686" w:rsidRDefault="00241686" w:rsidP="001B5D96">
      <w:pPr>
        <w:pStyle w:val="EndnoteText"/>
      </w:pPr>
      <w:proofErr w:type="gramStart"/>
      <w:r>
        <w:t>[</w:t>
      </w:r>
      <w:r>
        <w:rPr>
          <w:rStyle w:val="EndnoteReference"/>
        </w:rPr>
        <w:endnoteRef/>
      </w:r>
      <w:r>
        <w:t>] J.W. Berkery, et al.,</w:t>
      </w:r>
      <w:r w:rsidRPr="0077231C">
        <w:rPr>
          <w:i/>
        </w:rPr>
        <w:t xml:space="preserve"> </w:t>
      </w:r>
      <w:r w:rsidRPr="00FE2172">
        <w:t xml:space="preserve">Phys. Rev. </w:t>
      </w:r>
      <w:proofErr w:type="spellStart"/>
      <w:r w:rsidRPr="00FE2172">
        <w:t>Lett</w:t>
      </w:r>
      <w:proofErr w:type="spellEnd"/>
      <w:r w:rsidRPr="00FE2172">
        <w:t>.</w:t>
      </w:r>
      <w:proofErr w:type="gramEnd"/>
      <w:r>
        <w:t xml:space="preserve"> </w:t>
      </w:r>
      <w:proofErr w:type="gramStart"/>
      <w:r w:rsidRPr="0077231C">
        <w:rPr>
          <w:b/>
        </w:rPr>
        <w:t>10</w:t>
      </w:r>
      <w:r>
        <w:rPr>
          <w:b/>
        </w:rPr>
        <w:t>6</w:t>
      </w:r>
      <w:r>
        <w:t xml:space="preserve"> (2011) 075004.</w:t>
      </w:r>
      <w:proofErr w:type="gramEnd"/>
    </w:p>
  </w:endnote>
  <w:endnote w:id="22">
    <w:p w:rsidR="00241686" w:rsidRPr="00C06143" w:rsidRDefault="00241686" w:rsidP="001B5D96">
      <w:pPr>
        <w:pStyle w:val="EndnoteText"/>
      </w:pPr>
      <w:proofErr w:type="gramStart"/>
      <w:r>
        <w:t>[</w:t>
      </w:r>
      <w:r>
        <w:rPr>
          <w:rStyle w:val="EndnoteReference"/>
        </w:rPr>
        <w:endnoteRef/>
      </w:r>
      <w:r>
        <w:t xml:space="preserve">] H. Reimerdes, et al., Phys. Rev. </w:t>
      </w:r>
      <w:proofErr w:type="spellStart"/>
      <w:r>
        <w:t>Lett</w:t>
      </w:r>
      <w:proofErr w:type="spellEnd"/>
      <w:r>
        <w:t>.</w:t>
      </w:r>
      <w:proofErr w:type="gramEnd"/>
      <w:r>
        <w:t xml:space="preserve"> </w:t>
      </w:r>
      <w:proofErr w:type="gramStart"/>
      <w:r w:rsidRPr="00C06143">
        <w:rPr>
          <w:b/>
        </w:rPr>
        <w:t>93</w:t>
      </w:r>
      <w:r w:rsidRPr="00C06143">
        <w:t xml:space="preserve"> </w:t>
      </w:r>
      <w:r>
        <w:t xml:space="preserve">(2004) </w:t>
      </w:r>
      <w:r w:rsidRPr="00C06143">
        <w:t>135002</w:t>
      </w:r>
      <w:r>
        <w:t>.</w:t>
      </w:r>
      <w:proofErr w:type="gramEnd"/>
    </w:p>
  </w:endnote>
  <w:endnote w:id="23">
    <w:p w:rsidR="00241686" w:rsidRPr="00E77F02" w:rsidRDefault="00241686" w:rsidP="001B5D96">
      <w:pPr>
        <w:pStyle w:val="EndnoteText"/>
      </w:pPr>
      <w:r w:rsidRPr="00E77F02">
        <w:t>[</w:t>
      </w:r>
      <w:r w:rsidRPr="00E77F02">
        <w:endnoteRef/>
      </w:r>
      <w:r>
        <w:t xml:space="preserve">] J.W. Berkery, et al., </w:t>
      </w:r>
      <w:r w:rsidRPr="004C3CD6">
        <w:t>Proc. 24th Int.</w:t>
      </w:r>
      <w:r>
        <w:t xml:space="preserve"> </w:t>
      </w:r>
      <w:r w:rsidRPr="004C3CD6">
        <w:t xml:space="preserve">Conf. on Fusion Energy (San Diego, USA, 2012) (Vienna: IAEA) </w:t>
      </w:r>
      <w:r>
        <w:t>paper</w:t>
      </w:r>
      <w:r w:rsidRPr="009C02EC">
        <w:t xml:space="preserve"> EX/P8-07</w:t>
      </w:r>
      <w:r>
        <w:t>.</w:t>
      </w:r>
    </w:p>
  </w:endnote>
  <w:endnote w:id="24">
    <w:p w:rsidR="00241686" w:rsidRPr="008A2C05" w:rsidRDefault="00241686" w:rsidP="00EF3A97">
      <w:pPr>
        <w:pStyle w:val="EndnoteText"/>
      </w:pPr>
      <w:proofErr w:type="gramStart"/>
      <w:r>
        <w:t>[</w:t>
      </w:r>
      <w:r>
        <w:rPr>
          <w:rStyle w:val="EndnoteReference"/>
        </w:rPr>
        <w:endnoteRef/>
      </w:r>
      <w:r>
        <w:t xml:space="preserve">] J.W. Berkery, </w:t>
      </w:r>
      <w:r w:rsidRPr="00B51C6F">
        <w:t>e</w:t>
      </w:r>
      <w:r>
        <w:t xml:space="preserve">t al., Phys. Plasmas </w:t>
      </w:r>
      <w:r w:rsidRPr="00B51C6F">
        <w:rPr>
          <w:b/>
        </w:rPr>
        <w:t>17</w:t>
      </w:r>
      <w:r>
        <w:t xml:space="preserve"> </w:t>
      </w:r>
      <w:r w:rsidRPr="00B51C6F">
        <w:t>(2010)</w:t>
      </w:r>
      <w:r>
        <w:t xml:space="preserve"> 082504.</w:t>
      </w:r>
      <w:proofErr w:type="gramEnd"/>
    </w:p>
  </w:endnote>
  <w:endnote w:id="25">
    <w:p w:rsidR="00241686" w:rsidRDefault="00241686">
      <w:pPr>
        <w:pStyle w:val="EndnoteText"/>
      </w:pPr>
      <w:proofErr w:type="gramStart"/>
      <w:r>
        <w:t>[</w:t>
      </w:r>
      <w:r>
        <w:rPr>
          <w:rStyle w:val="EndnoteReference"/>
        </w:rPr>
        <w:endnoteRef/>
      </w:r>
      <w:r>
        <w:t xml:space="preserve">] </w:t>
      </w:r>
      <w:r w:rsidRPr="00455F5F">
        <w:rPr>
          <w:szCs w:val="24"/>
        </w:rPr>
        <w:t xml:space="preserve">H. Reimerdes,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106</w:t>
      </w:r>
      <w:r w:rsidRPr="00455F5F">
        <w:rPr>
          <w:szCs w:val="24"/>
        </w:rPr>
        <w:t xml:space="preserve"> (2011) 215002.</w:t>
      </w:r>
      <w:proofErr w:type="gramEnd"/>
    </w:p>
  </w:endnote>
  <w:endnote w:id="26">
    <w:p w:rsidR="00241686" w:rsidRDefault="00241686">
      <w:pPr>
        <w:pStyle w:val="EndnoteText"/>
      </w:pPr>
      <w:proofErr w:type="gramStart"/>
      <w:r>
        <w:t>[</w:t>
      </w:r>
      <w:r>
        <w:rPr>
          <w:rStyle w:val="EndnoteReference"/>
        </w:rPr>
        <w:endnoteRef/>
      </w:r>
      <w:r>
        <w:t>] S.</w:t>
      </w:r>
      <w:r w:rsidRPr="00755A37">
        <w:t>A. S</w:t>
      </w:r>
      <w:r>
        <w:t xml:space="preserve">abbagh, et al., </w:t>
      </w:r>
      <w:proofErr w:type="spellStart"/>
      <w:r>
        <w:t>Nucl</w:t>
      </w:r>
      <w:proofErr w:type="spellEnd"/>
      <w:r>
        <w:t>.</w:t>
      </w:r>
      <w:proofErr w:type="gramEnd"/>
      <w:r>
        <w:t xml:space="preserve"> </w:t>
      </w:r>
      <w:proofErr w:type="gramStart"/>
      <w:r>
        <w:t xml:space="preserve">Fusion </w:t>
      </w:r>
      <w:r w:rsidRPr="00755A37">
        <w:rPr>
          <w:b/>
        </w:rPr>
        <w:t>44</w:t>
      </w:r>
      <w:r>
        <w:t xml:space="preserve"> (2004) </w:t>
      </w:r>
      <w:r w:rsidRPr="00755A37">
        <w:t>560</w:t>
      </w:r>
      <w:r>
        <w:t>.</w:t>
      </w:r>
      <w:proofErr w:type="gramEnd"/>
    </w:p>
  </w:endnote>
  <w:endnote w:id="27">
    <w:p w:rsidR="00241686" w:rsidRPr="003E49F3" w:rsidRDefault="00241686" w:rsidP="00685AB3">
      <w:pPr>
        <w:pStyle w:val="EndnoteText"/>
      </w:pPr>
      <w:r>
        <w:t>[</w:t>
      </w:r>
      <w:r>
        <w:rPr>
          <w:rStyle w:val="EndnoteReference"/>
        </w:rPr>
        <w:endnoteRef/>
      </w:r>
      <w:r>
        <w:t>]</w:t>
      </w:r>
      <w:r w:rsidRPr="009E5E06">
        <w:rPr>
          <w:color w:val="FF0000"/>
        </w:rPr>
        <w:t xml:space="preserve"> </w:t>
      </w:r>
      <w:r w:rsidRPr="008769F0">
        <w:t xml:space="preserve">S.A. Sabbagh, et al., submitted to Phys. Rev. </w:t>
      </w:r>
      <w:proofErr w:type="spellStart"/>
      <w:r w:rsidRPr="008769F0">
        <w:t>Lett</w:t>
      </w:r>
      <w:proofErr w:type="spellEnd"/>
      <w:r w:rsidRPr="008769F0">
        <w:t>.</w:t>
      </w:r>
    </w:p>
  </w:endnote>
  <w:endnote w:id="28">
    <w:p w:rsidR="00241686" w:rsidRPr="0080232B" w:rsidRDefault="00241686" w:rsidP="00685AB3">
      <w:pPr>
        <w:pStyle w:val="EndnoteText"/>
      </w:pPr>
      <w:proofErr w:type="gramStart"/>
      <w:r w:rsidRPr="0080232B">
        <w:t>[</w:t>
      </w:r>
      <w:r w:rsidRPr="0080232B">
        <w:endnoteRef/>
      </w:r>
      <w:r>
        <w:t xml:space="preserve">] T.H.S. </w:t>
      </w:r>
      <w:proofErr w:type="spellStart"/>
      <w:r w:rsidRPr="0080232B">
        <w:t>Abdelaziz</w:t>
      </w:r>
      <w:proofErr w:type="spellEnd"/>
      <w:r>
        <w:t xml:space="preserve"> and M. </w:t>
      </w:r>
      <w:proofErr w:type="spellStart"/>
      <w:r>
        <w:t>Valasek</w:t>
      </w:r>
      <w:proofErr w:type="spellEnd"/>
      <w:r w:rsidRPr="0080232B">
        <w:t xml:space="preserve">, </w:t>
      </w:r>
      <w:proofErr w:type="spellStart"/>
      <w:r w:rsidRPr="0080232B">
        <w:t>Proc</w:t>
      </w:r>
      <w:proofErr w:type="spellEnd"/>
      <w:r w:rsidRPr="0080232B">
        <w:t xml:space="preserve"> 16th IFAC World Congress, Prague (2005).</w:t>
      </w:r>
      <w:proofErr w:type="gramEnd"/>
    </w:p>
  </w:endnote>
  <w:endnote w:id="29">
    <w:p w:rsidR="00241686" w:rsidRPr="008B04EF" w:rsidRDefault="00241686" w:rsidP="00685AB3">
      <w:pPr>
        <w:pStyle w:val="EndnoteText"/>
      </w:pPr>
      <w:proofErr w:type="gramStart"/>
      <w:r w:rsidRPr="008B04EF">
        <w:t>[</w:t>
      </w:r>
      <w:r w:rsidRPr="008B04EF">
        <w:endnoteRef/>
      </w:r>
      <w:r>
        <w:t>] O. Katsur</w:t>
      </w:r>
      <w:r w:rsidRPr="008B04EF">
        <w:t>o</w:t>
      </w:r>
      <w:r>
        <w:t>-Hopkins,</w:t>
      </w:r>
      <w:r w:rsidRPr="008B04EF">
        <w:t xml:space="preserve"> et al., </w:t>
      </w:r>
      <w:proofErr w:type="spellStart"/>
      <w:r w:rsidRPr="008B04EF">
        <w:t>Nucl</w:t>
      </w:r>
      <w:proofErr w:type="spellEnd"/>
      <w:r w:rsidRPr="008B04EF">
        <w:t>.</w:t>
      </w:r>
      <w:proofErr w:type="gramEnd"/>
      <w:r w:rsidRPr="008B04EF">
        <w:t xml:space="preserve"> </w:t>
      </w:r>
      <w:proofErr w:type="gramStart"/>
      <w:r w:rsidRPr="008B04EF">
        <w:t xml:space="preserve">Fusion </w:t>
      </w:r>
      <w:r w:rsidRPr="008B04EF">
        <w:rPr>
          <w:b/>
        </w:rPr>
        <w:t>47</w:t>
      </w:r>
      <w:r w:rsidRPr="008B04EF">
        <w:t xml:space="preserve"> (2007) 1157.</w:t>
      </w:r>
      <w:proofErr w:type="gramEnd"/>
    </w:p>
  </w:endnote>
  <w:endnote w:id="30">
    <w:p w:rsidR="00241686" w:rsidRDefault="00241686">
      <w:pPr>
        <w:pStyle w:val="EndnoteText"/>
      </w:pPr>
      <w:proofErr w:type="gramStart"/>
      <w:r>
        <w:t>[</w:t>
      </w:r>
      <w:r>
        <w:rPr>
          <w:rStyle w:val="EndnoteReference"/>
        </w:rPr>
        <w:endnoteRef/>
      </w:r>
      <w:r>
        <w:t xml:space="preserve">] </w:t>
      </w:r>
      <w:r w:rsidRPr="00E0095F">
        <w:t>J.</w:t>
      </w:r>
      <w:r>
        <w:t>M.</w:t>
      </w:r>
      <w:r w:rsidRPr="00E0095F">
        <w:t xml:space="preserve"> Bialek</w:t>
      </w:r>
      <w:r w:rsidRPr="00E0095F">
        <w:rPr>
          <w:i/>
        </w:rPr>
        <w:t xml:space="preserve"> </w:t>
      </w:r>
      <w:r w:rsidRPr="00B70D74">
        <w:t>et al.,</w:t>
      </w:r>
      <w:r w:rsidRPr="00E0095F">
        <w:t xml:space="preserve"> Phys. Plasmas </w:t>
      </w:r>
      <w:r w:rsidRPr="00E0095F">
        <w:rPr>
          <w:b/>
        </w:rPr>
        <w:t>8</w:t>
      </w:r>
      <w:r w:rsidRPr="00E0095F">
        <w:t>, 2170 (2001).</w:t>
      </w:r>
      <w:proofErr w:type="gramEnd"/>
    </w:p>
  </w:endnote>
  <w:endnote w:id="31">
    <w:p w:rsidR="00241686" w:rsidRDefault="00241686">
      <w:pPr>
        <w:pStyle w:val="EndnoteText"/>
      </w:pPr>
      <w:proofErr w:type="gramStart"/>
      <w:r>
        <w:t>[</w:t>
      </w:r>
      <w:r>
        <w:rPr>
          <w:rStyle w:val="EndnoteReference"/>
        </w:rPr>
        <w:endnoteRef/>
      </w:r>
      <w:r>
        <w:t>] A.</w:t>
      </w:r>
      <w:r w:rsidRPr="009D0218">
        <w:t xml:space="preserve">H. Boozer, Phys. Plasmas </w:t>
      </w:r>
      <w:r w:rsidRPr="009D0218">
        <w:rPr>
          <w:b/>
        </w:rPr>
        <w:t>6</w:t>
      </w:r>
      <w:r w:rsidRPr="009D0218">
        <w:t>, 3180 (1999)</w:t>
      </w:r>
      <w:r>
        <w:t>.</w:t>
      </w:r>
      <w:proofErr w:type="gramEnd"/>
    </w:p>
  </w:endnote>
  <w:endnote w:id="32">
    <w:p w:rsidR="00241686" w:rsidRPr="00455F5F" w:rsidRDefault="00241686" w:rsidP="00C60395">
      <w:pPr>
        <w:pStyle w:val="EndnoteText"/>
        <w:rPr>
          <w:szCs w:val="24"/>
        </w:rPr>
      </w:pPr>
      <w:proofErr w:type="gramStart"/>
      <w:r w:rsidRPr="00455F5F">
        <w:rPr>
          <w:szCs w:val="24"/>
        </w:rPr>
        <w:t>[</w:t>
      </w:r>
      <w:r w:rsidRPr="00455F5F">
        <w:rPr>
          <w:rStyle w:val="EndnoteReference"/>
          <w:szCs w:val="24"/>
        </w:rPr>
        <w:endnoteRef/>
      </w:r>
      <w:r>
        <w:rPr>
          <w:szCs w:val="24"/>
        </w:rPr>
        <w:t>] J.</w:t>
      </w:r>
      <w:r w:rsidRPr="00455F5F">
        <w:rPr>
          <w:szCs w:val="24"/>
        </w:rPr>
        <w:t xml:space="preserve">E. Menard, et al., </w:t>
      </w:r>
      <w:proofErr w:type="spellStart"/>
      <w:r w:rsidRPr="00455F5F">
        <w:rPr>
          <w:szCs w:val="24"/>
        </w:rPr>
        <w:t>Nucl</w:t>
      </w:r>
      <w:proofErr w:type="spellEnd"/>
      <w:r w:rsidRPr="00455F5F">
        <w:rPr>
          <w:szCs w:val="24"/>
        </w:rPr>
        <w:t>.</w:t>
      </w:r>
      <w:proofErr w:type="gramEnd"/>
      <w:r w:rsidRPr="00455F5F">
        <w:rPr>
          <w:szCs w:val="24"/>
        </w:rPr>
        <w:t xml:space="preserve"> </w:t>
      </w:r>
      <w:proofErr w:type="gramStart"/>
      <w:r w:rsidRPr="00455F5F">
        <w:rPr>
          <w:szCs w:val="24"/>
        </w:rPr>
        <w:t xml:space="preserve">Fusion </w:t>
      </w:r>
      <w:r w:rsidRPr="00455F5F">
        <w:rPr>
          <w:b/>
          <w:szCs w:val="24"/>
        </w:rPr>
        <w:t>50</w:t>
      </w:r>
      <w:r w:rsidRPr="00455F5F">
        <w:rPr>
          <w:szCs w:val="24"/>
        </w:rPr>
        <w:t xml:space="preserve"> (2010) 045008.</w:t>
      </w:r>
      <w:proofErr w:type="gramEnd"/>
      <w:r w:rsidRPr="00455F5F">
        <w:rPr>
          <w:szCs w:val="24"/>
        </w:rPr>
        <w:t xml:space="preserve"> </w:t>
      </w:r>
    </w:p>
  </w:endnote>
  <w:endnote w:id="33">
    <w:p w:rsidR="00241686" w:rsidRPr="00CC51F3" w:rsidRDefault="00241686">
      <w:pPr>
        <w:pStyle w:val="EndnoteText"/>
        <w:rPr>
          <w:szCs w:val="24"/>
        </w:rPr>
      </w:pPr>
      <w:proofErr w:type="gramStart"/>
      <w:r w:rsidRPr="00CC51F3">
        <w:rPr>
          <w:szCs w:val="24"/>
        </w:rPr>
        <w:t>[</w:t>
      </w:r>
      <w:r w:rsidRPr="00CC51F3">
        <w:rPr>
          <w:rStyle w:val="EndnoteReference"/>
          <w:szCs w:val="24"/>
        </w:rPr>
        <w:endnoteRef/>
      </w:r>
      <w:r w:rsidRPr="00CC51F3">
        <w:rPr>
          <w:szCs w:val="24"/>
        </w:rPr>
        <w:t>]</w:t>
      </w:r>
      <w:r>
        <w:rPr>
          <w:szCs w:val="24"/>
        </w:rPr>
        <w:t xml:space="preserve"> R.E. Bell, et al., </w:t>
      </w:r>
      <w:r w:rsidRPr="00894F6D">
        <w:rPr>
          <w:szCs w:val="24"/>
        </w:rPr>
        <w:t xml:space="preserve">Phys. Plasmas </w:t>
      </w:r>
      <w:r w:rsidRPr="00894F6D">
        <w:rPr>
          <w:b/>
          <w:szCs w:val="24"/>
        </w:rPr>
        <w:t>17</w:t>
      </w:r>
      <w:r w:rsidRPr="00894F6D">
        <w:rPr>
          <w:szCs w:val="24"/>
        </w:rPr>
        <w:t xml:space="preserve"> </w:t>
      </w:r>
      <w:r>
        <w:rPr>
          <w:szCs w:val="24"/>
        </w:rPr>
        <w:t xml:space="preserve">(2010) </w:t>
      </w:r>
      <w:r w:rsidRPr="00894F6D">
        <w:rPr>
          <w:szCs w:val="24"/>
        </w:rPr>
        <w:t>082507</w:t>
      </w:r>
      <w:r>
        <w:rPr>
          <w:szCs w:val="24"/>
        </w:rPr>
        <w:t>.</w:t>
      </w:r>
      <w:proofErr w:type="gramEnd"/>
    </w:p>
  </w:endnote>
  <w:endnote w:id="34">
    <w:p w:rsidR="00241686" w:rsidRDefault="00241686">
      <w:pPr>
        <w:pStyle w:val="EndnoteText"/>
      </w:pPr>
      <w:r w:rsidRPr="00CC51F3">
        <w:rPr>
          <w:szCs w:val="24"/>
        </w:rPr>
        <w:t>[</w:t>
      </w:r>
      <w:r w:rsidRPr="00CC51F3">
        <w:rPr>
          <w:rStyle w:val="EndnoteReference"/>
          <w:szCs w:val="24"/>
        </w:rPr>
        <w:endnoteRef/>
      </w:r>
      <w:r w:rsidRPr="00CC51F3">
        <w:rPr>
          <w:szCs w:val="24"/>
        </w:rPr>
        <w:t>]</w:t>
      </w:r>
      <w:r>
        <w:rPr>
          <w:szCs w:val="24"/>
        </w:rPr>
        <w:t xml:space="preserve"> J.-K. Park, et al., “</w:t>
      </w:r>
      <w:r w:rsidRPr="00894F6D">
        <w:rPr>
          <w:szCs w:val="24"/>
        </w:rPr>
        <w:t xml:space="preserve">Intrinsic Rotation Generation in NSTX </w:t>
      </w:r>
      <w:proofErr w:type="spellStart"/>
      <w:r w:rsidRPr="00894F6D">
        <w:rPr>
          <w:szCs w:val="24"/>
        </w:rPr>
        <w:t>Ohmic</w:t>
      </w:r>
      <w:proofErr w:type="spellEnd"/>
      <w:r w:rsidRPr="00894F6D">
        <w:rPr>
          <w:szCs w:val="24"/>
        </w:rPr>
        <w:t xml:space="preserve"> H-mode Plasmas</w:t>
      </w:r>
      <w:r>
        <w:rPr>
          <w:szCs w:val="24"/>
        </w:rPr>
        <w:t>”, submitted to Nuclear Fusion (2012).</w:t>
      </w:r>
    </w:p>
  </w:endnote>
  <w:endnote w:id="35">
    <w:p w:rsidR="00241686" w:rsidRDefault="00241686" w:rsidP="00480201">
      <w:pPr>
        <w:pStyle w:val="EndnoteText"/>
      </w:pPr>
      <w:proofErr w:type="gramStart"/>
      <w:r>
        <w:t>[</w:t>
      </w:r>
      <w:r>
        <w:rPr>
          <w:rStyle w:val="EndnoteReference"/>
        </w:rPr>
        <w:endnoteRef/>
      </w:r>
      <w:r>
        <w:t xml:space="preserve">] </w:t>
      </w:r>
      <w:r w:rsidRPr="00C77528">
        <w:t xml:space="preserve">K.C. </w:t>
      </w:r>
      <w:proofErr w:type="spellStart"/>
      <w:r w:rsidRPr="00C77528">
        <w:t>Shaing</w:t>
      </w:r>
      <w:proofErr w:type="spellEnd"/>
      <w:r w:rsidRPr="00C77528">
        <w:t xml:space="preserve">, S.P. Hirschman, and J.D. </w:t>
      </w:r>
      <w:proofErr w:type="spellStart"/>
      <w:r w:rsidRPr="00C77528">
        <w:t>Callen</w:t>
      </w:r>
      <w:proofErr w:type="spellEnd"/>
      <w:r w:rsidRPr="00C77528">
        <w:t xml:space="preserve">, Phys. Fluids </w:t>
      </w:r>
      <w:r w:rsidRPr="00C77528">
        <w:rPr>
          <w:b/>
        </w:rPr>
        <w:t>29</w:t>
      </w:r>
      <w:r>
        <w:rPr>
          <w:b/>
        </w:rPr>
        <w:t xml:space="preserve"> </w:t>
      </w:r>
      <w:r>
        <w:t>(1986) 521</w:t>
      </w:r>
      <w:r w:rsidRPr="00C77528">
        <w:t>.</w:t>
      </w:r>
      <w:proofErr w:type="gramEnd"/>
    </w:p>
  </w:endnote>
  <w:endnote w:id="36">
    <w:p w:rsidR="00241686" w:rsidRDefault="00241686">
      <w:pPr>
        <w:pStyle w:val="EndnoteText"/>
      </w:pPr>
      <w:proofErr w:type="gramStart"/>
      <w:r>
        <w:t>[</w:t>
      </w:r>
      <w:r>
        <w:rPr>
          <w:rStyle w:val="EndnoteReference"/>
        </w:rPr>
        <w:endnoteRef/>
      </w:r>
      <w:r>
        <w:t xml:space="preserve">] K.C. </w:t>
      </w:r>
      <w:proofErr w:type="spellStart"/>
      <w:r>
        <w:t>Shaing</w:t>
      </w:r>
      <w:proofErr w:type="spellEnd"/>
      <w:r>
        <w:t xml:space="preserve">, </w:t>
      </w:r>
      <w:r w:rsidRPr="00BB2003">
        <w:rPr>
          <w:i/>
        </w:rPr>
        <w:t xml:space="preserve">Phys. Rev. </w:t>
      </w:r>
      <w:proofErr w:type="spellStart"/>
      <w:r w:rsidRPr="00BB2003">
        <w:rPr>
          <w:i/>
        </w:rPr>
        <w:t>Lett</w:t>
      </w:r>
      <w:proofErr w:type="spellEnd"/>
      <w:r w:rsidRPr="00BB2003">
        <w:rPr>
          <w:i/>
        </w:rPr>
        <w:t>.</w:t>
      </w:r>
      <w:r>
        <w:t xml:space="preserve">, </w:t>
      </w:r>
      <w:r w:rsidRPr="00BB2003">
        <w:rPr>
          <w:b/>
        </w:rPr>
        <w:t>87</w:t>
      </w:r>
      <w:r>
        <w:t xml:space="preserve"> (2001) 245003.</w:t>
      </w:r>
      <w:proofErr w:type="gramEnd"/>
    </w:p>
  </w:endnote>
  <w:endnote w:id="37">
    <w:p w:rsidR="00241686" w:rsidRDefault="00241686">
      <w:pPr>
        <w:pStyle w:val="EndnoteText"/>
      </w:pPr>
      <w:proofErr w:type="gramStart"/>
      <w:r>
        <w:t>[</w:t>
      </w:r>
      <w:r>
        <w:rPr>
          <w:rStyle w:val="EndnoteReference"/>
        </w:rPr>
        <w:endnoteRef/>
      </w:r>
      <w:r>
        <w:t xml:space="preserve">] </w:t>
      </w:r>
      <w:r w:rsidRPr="00DE32E0">
        <w:t xml:space="preserve">K. C. </w:t>
      </w:r>
      <w:proofErr w:type="spellStart"/>
      <w:r w:rsidRPr="00DE32E0">
        <w:t>Shaing</w:t>
      </w:r>
      <w:proofErr w:type="spellEnd"/>
      <w:r>
        <w:t xml:space="preserve">, T.H. Tsai, M.S. Chu, et al., </w:t>
      </w:r>
      <w:proofErr w:type="spellStart"/>
      <w:r>
        <w:t>Nucl</w:t>
      </w:r>
      <w:proofErr w:type="spellEnd"/>
      <w:r>
        <w:t>.</w:t>
      </w:r>
      <w:proofErr w:type="gramEnd"/>
      <w:r>
        <w:t xml:space="preserve"> </w:t>
      </w:r>
      <w:proofErr w:type="gramStart"/>
      <w:r>
        <w:t xml:space="preserve">Fusion </w:t>
      </w:r>
      <w:r w:rsidRPr="00DE32E0">
        <w:rPr>
          <w:b/>
        </w:rPr>
        <w:t>51</w:t>
      </w:r>
      <w:r>
        <w:t xml:space="preserve"> (2011) 073043.</w:t>
      </w:r>
      <w:proofErr w:type="gramEnd"/>
    </w:p>
  </w:endnote>
  <w:endnote w:id="38">
    <w:p w:rsidR="00241686" w:rsidRDefault="00241686" w:rsidP="00480201">
      <w:pPr>
        <w:pStyle w:val="EndnoteText"/>
      </w:pPr>
      <w:proofErr w:type="gramStart"/>
      <w:r>
        <w:t>[</w:t>
      </w:r>
      <w:r>
        <w:rPr>
          <w:rStyle w:val="EndnoteReference"/>
        </w:rPr>
        <w:endnoteRef/>
      </w:r>
      <w:r>
        <w:t xml:space="preserve">] K.C. </w:t>
      </w:r>
      <w:proofErr w:type="spellStart"/>
      <w:r>
        <w:t>Shaing</w:t>
      </w:r>
      <w:proofErr w:type="spellEnd"/>
      <w:r>
        <w:t xml:space="preserve">, Phys. Plasmas </w:t>
      </w:r>
      <w:r w:rsidRPr="00E31D12">
        <w:rPr>
          <w:b/>
        </w:rPr>
        <w:t>10</w:t>
      </w:r>
      <w:r>
        <w:t xml:space="preserve"> (2003) 1443.</w:t>
      </w:r>
      <w:proofErr w:type="gramEnd"/>
    </w:p>
  </w:endnote>
  <w:endnote w:id="39">
    <w:p w:rsidR="00241686" w:rsidRDefault="00241686" w:rsidP="00480201">
      <w:pPr>
        <w:pStyle w:val="EndnoteText"/>
      </w:pPr>
      <w:proofErr w:type="gramStart"/>
      <w:r>
        <w:t>[</w:t>
      </w:r>
      <w:r>
        <w:rPr>
          <w:rStyle w:val="EndnoteReference"/>
        </w:rPr>
        <w:endnoteRef/>
      </w:r>
      <w:r>
        <w:t xml:space="preserve">] K. C. </w:t>
      </w:r>
      <w:proofErr w:type="spellStart"/>
      <w:r>
        <w:t>Shaing</w:t>
      </w:r>
      <w:proofErr w:type="spellEnd"/>
      <w:r>
        <w:t xml:space="preserve">, Phys. Plasmas </w:t>
      </w:r>
      <w:r w:rsidRPr="00193200">
        <w:rPr>
          <w:b/>
        </w:rPr>
        <w:t>13</w:t>
      </w:r>
      <w:r w:rsidRPr="00193200">
        <w:t xml:space="preserve"> </w:t>
      </w:r>
      <w:r>
        <w:t>(2006) 052505</w:t>
      </w:r>
      <w:r w:rsidRPr="00193200">
        <w:t>.</w:t>
      </w:r>
      <w:proofErr w:type="gramEnd"/>
    </w:p>
  </w:endnote>
  <w:endnote w:id="40">
    <w:p w:rsidR="00241686" w:rsidRDefault="00241686" w:rsidP="00480201">
      <w:pPr>
        <w:pStyle w:val="EndnoteText"/>
      </w:pPr>
      <w:proofErr w:type="gramStart"/>
      <w:r>
        <w:t>[</w:t>
      </w:r>
      <w:r>
        <w:rPr>
          <w:rStyle w:val="EndnoteReference"/>
        </w:rPr>
        <w:endnoteRef/>
      </w:r>
      <w:r>
        <w:t xml:space="preserve">] </w:t>
      </w:r>
      <w:r w:rsidRPr="00193200">
        <w:t xml:space="preserve">K. C. </w:t>
      </w:r>
      <w:proofErr w:type="spellStart"/>
      <w:r w:rsidRPr="00193200">
        <w:t>Shaing</w:t>
      </w:r>
      <w:proofErr w:type="spellEnd"/>
      <w:r w:rsidRPr="00193200">
        <w:t xml:space="preserve">, Phys. Plasmas </w:t>
      </w:r>
      <w:r w:rsidRPr="00193200">
        <w:rPr>
          <w:b/>
        </w:rPr>
        <w:t>14</w:t>
      </w:r>
      <w:r w:rsidRPr="00193200">
        <w:t xml:space="preserve"> </w:t>
      </w:r>
      <w:r>
        <w:t>(2007) 049903.</w:t>
      </w:r>
      <w:proofErr w:type="gramEnd"/>
    </w:p>
  </w:endnote>
  <w:endnote w:id="41">
    <w:p w:rsidR="00241686" w:rsidRDefault="00241686" w:rsidP="00480201">
      <w:pPr>
        <w:pStyle w:val="EndnoteText"/>
      </w:pPr>
      <w:proofErr w:type="gramStart"/>
      <w:r>
        <w:t>[</w:t>
      </w:r>
      <w:r>
        <w:rPr>
          <w:rStyle w:val="EndnoteReference"/>
        </w:rPr>
        <w:endnoteRef/>
      </w:r>
      <w:r>
        <w:t xml:space="preserve">] K.C. </w:t>
      </w:r>
      <w:proofErr w:type="spellStart"/>
      <w:r>
        <w:t>Shaing</w:t>
      </w:r>
      <w:proofErr w:type="spellEnd"/>
      <w:r>
        <w:t xml:space="preserve">, P. </w:t>
      </w:r>
      <w:proofErr w:type="spellStart"/>
      <w:r>
        <w:t>Cahyna</w:t>
      </w:r>
      <w:proofErr w:type="spellEnd"/>
      <w:r>
        <w:t xml:space="preserve">, M. </w:t>
      </w:r>
      <w:proofErr w:type="spellStart"/>
      <w:r>
        <w:t>Becoulet</w:t>
      </w:r>
      <w:proofErr w:type="spellEnd"/>
      <w:r>
        <w:t xml:space="preserve">, et al., Phys. Plasmas </w:t>
      </w:r>
      <w:r w:rsidRPr="00F572D1">
        <w:rPr>
          <w:b/>
        </w:rPr>
        <w:t>15</w:t>
      </w:r>
      <w:r>
        <w:t xml:space="preserve"> (2008) 082506.</w:t>
      </w:r>
      <w:proofErr w:type="gramEnd"/>
    </w:p>
  </w:endnote>
  <w:endnote w:id="42">
    <w:p w:rsidR="00241686" w:rsidRDefault="00241686" w:rsidP="00480201">
      <w:pPr>
        <w:pStyle w:val="EndnoteText"/>
      </w:pPr>
      <w:proofErr w:type="gramStart"/>
      <w:r>
        <w:t>[</w:t>
      </w:r>
      <w:r>
        <w:rPr>
          <w:rStyle w:val="EndnoteReference"/>
        </w:rPr>
        <w:endnoteRef/>
      </w:r>
      <w:r>
        <w:t xml:space="preserve">] </w:t>
      </w:r>
      <w:r w:rsidRPr="00136BBE">
        <w:t xml:space="preserve">K. C. </w:t>
      </w:r>
      <w:proofErr w:type="spellStart"/>
      <w:r w:rsidRPr="00136BBE">
        <w:t>Shaing</w:t>
      </w:r>
      <w:proofErr w:type="spellEnd"/>
      <w:r w:rsidRPr="00136BBE">
        <w:t>, S. A. Sabbagh,</w:t>
      </w:r>
      <w:r>
        <w:t xml:space="preserve"> and M. Peng, Phys. Plasmas </w:t>
      </w:r>
      <w:r w:rsidRPr="00136BBE">
        <w:rPr>
          <w:b/>
        </w:rPr>
        <w:t>14</w:t>
      </w:r>
      <w:r>
        <w:t xml:space="preserve"> (2007) 024501.</w:t>
      </w:r>
      <w:proofErr w:type="gramEnd"/>
    </w:p>
  </w:endnote>
  <w:endnote w:id="43">
    <w:p w:rsidR="00241686" w:rsidRDefault="00241686" w:rsidP="00480201">
      <w:pPr>
        <w:pStyle w:val="EndnoteText"/>
      </w:pPr>
      <w:proofErr w:type="gramStart"/>
      <w:r>
        <w:t>[</w:t>
      </w:r>
      <w:r>
        <w:rPr>
          <w:rStyle w:val="EndnoteReference"/>
        </w:rPr>
        <w:endnoteRef/>
      </w:r>
      <w:r>
        <w:t xml:space="preserve">] </w:t>
      </w:r>
      <w:r w:rsidRPr="00136BBE">
        <w:t xml:space="preserve">K. C. </w:t>
      </w:r>
      <w:proofErr w:type="spellStart"/>
      <w:r w:rsidRPr="00136BBE">
        <w:t>Shaing</w:t>
      </w:r>
      <w:proofErr w:type="spellEnd"/>
      <w:r>
        <w:t>, S. A. Sabbagh, M.S. Chu,</w:t>
      </w:r>
      <w:r w:rsidRPr="00136BBE">
        <w:t xml:space="preserve"> et al., Phys. Pla</w:t>
      </w:r>
      <w:r>
        <w:t xml:space="preserve">smas </w:t>
      </w:r>
      <w:r w:rsidRPr="00136BBE">
        <w:rPr>
          <w:b/>
        </w:rPr>
        <w:t>15</w:t>
      </w:r>
      <w:r w:rsidRPr="00136BBE">
        <w:t xml:space="preserve"> </w:t>
      </w:r>
      <w:r>
        <w:t>(2008) 082505.</w:t>
      </w:r>
      <w:proofErr w:type="gramEnd"/>
    </w:p>
  </w:endnote>
  <w:endnote w:id="44">
    <w:p w:rsidR="00241686" w:rsidRDefault="00241686" w:rsidP="00480201">
      <w:pPr>
        <w:pStyle w:val="EndnoteText"/>
      </w:pPr>
      <w:proofErr w:type="gramStart"/>
      <w:r>
        <w:t>[</w:t>
      </w:r>
      <w:r>
        <w:rPr>
          <w:rStyle w:val="EndnoteReference"/>
        </w:rPr>
        <w:endnoteRef/>
      </w:r>
      <w:r>
        <w:t xml:space="preserve">] </w:t>
      </w:r>
      <w:r w:rsidRPr="00351AC4">
        <w:t xml:space="preserve">K. C. </w:t>
      </w:r>
      <w:proofErr w:type="spellStart"/>
      <w:r w:rsidRPr="00351AC4">
        <w:t>Shaing</w:t>
      </w:r>
      <w:proofErr w:type="spellEnd"/>
      <w:r w:rsidRPr="00351AC4">
        <w:t>, P</w:t>
      </w:r>
      <w:r>
        <w:t>lasma Phys. Control.</w:t>
      </w:r>
      <w:proofErr w:type="gramEnd"/>
      <w:r>
        <w:t xml:space="preserve"> </w:t>
      </w:r>
      <w:proofErr w:type="gramStart"/>
      <w:r>
        <w:t xml:space="preserve">Fusion </w:t>
      </w:r>
      <w:r w:rsidRPr="00351AC4">
        <w:rPr>
          <w:b/>
        </w:rPr>
        <w:t>52</w:t>
      </w:r>
      <w:r>
        <w:t xml:space="preserve"> (2010) 072001</w:t>
      </w:r>
      <w:r w:rsidRPr="00351AC4">
        <w:t>.</w:t>
      </w:r>
      <w:proofErr w:type="gramEnd"/>
    </w:p>
  </w:endnote>
  <w:endnote w:id="45">
    <w:p w:rsidR="00241686" w:rsidRDefault="00241686" w:rsidP="00480201">
      <w:pPr>
        <w:pStyle w:val="EndnoteText"/>
      </w:pPr>
      <w:proofErr w:type="gramStart"/>
      <w:r>
        <w:t>[</w:t>
      </w:r>
      <w:r>
        <w:rPr>
          <w:rStyle w:val="EndnoteReference"/>
        </w:rPr>
        <w:endnoteRef/>
      </w:r>
      <w:r>
        <w:t xml:space="preserve">] </w:t>
      </w:r>
      <w:r w:rsidRPr="00CE2BA4">
        <w:t xml:space="preserve">K. C. </w:t>
      </w:r>
      <w:proofErr w:type="spellStart"/>
      <w:r w:rsidRPr="00CE2BA4">
        <w:t>Shaing</w:t>
      </w:r>
      <w:proofErr w:type="spellEnd"/>
      <w:r w:rsidRPr="00CE2BA4">
        <w:t>, S. A. Sabbagh, and M. S. Chu, P</w:t>
      </w:r>
      <w:r>
        <w:t>lasma Phys. Control.</w:t>
      </w:r>
      <w:proofErr w:type="gramEnd"/>
      <w:r>
        <w:t xml:space="preserve"> </w:t>
      </w:r>
      <w:proofErr w:type="gramStart"/>
      <w:r>
        <w:t xml:space="preserve">Fusion </w:t>
      </w:r>
      <w:r w:rsidRPr="00CE2BA4">
        <w:rPr>
          <w:b/>
        </w:rPr>
        <w:t>51</w:t>
      </w:r>
      <w:r>
        <w:t xml:space="preserve"> (2009) 035004.</w:t>
      </w:r>
      <w:proofErr w:type="gramEnd"/>
    </w:p>
  </w:endnote>
  <w:endnote w:id="46">
    <w:p w:rsidR="00241686" w:rsidRDefault="00241686" w:rsidP="00480201">
      <w:pPr>
        <w:pStyle w:val="EndnoteText"/>
      </w:pPr>
      <w:proofErr w:type="gramStart"/>
      <w:r>
        <w:t>[</w:t>
      </w:r>
      <w:r>
        <w:rPr>
          <w:rStyle w:val="EndnoteReference"/>
        </w:rPr>
        <w:endnoteRef/>
      </w:r>
      <w:r>
        <w:t xml:space="preserve">] </w:t>
      </w:r>
      <w:r w:rsidRPr="00CE2BA4">
        <w:t xml:space="preserve">K. C. </w:t>
      </w:r>
      <w:proofErr w:type="spellStart"/>
      <w:r w:rsidRPr="00CE2BA4">
        <w:t>Shaing</w:t>
      </w:r>
      <w:proofErr w:type="spellEnd"/>
      <w:r w:rsidRPr="00CE2BA4">
        <w:t>, S. A. Sabbagh, and M. S. Chu, Pl</w:t>
      </w:r>
      <w:r>
        <w:t>asma Phys. Control.</w:t>
      </w:r>
      <w:proofErr w:type="gramEnd"/>
      <w:r>
        <w:t xml:space="preserve"> </w:t>
      </w:r>
      <w:proofErr w:type="gramStart"/>
      <w:r>
        <w:t xml:space="preserve">Fusion </w:t>
      </w:r>
      <w:r w:rsidRPr="00CE2BA4">
        <w:rPr>
          <w:b/>
        </w:rPr>
        <w:t>51</w:t>
      </w:r>
      <w:r>
        <w:t xml:space="preserve"> (2009) 055003</w:t>
      </w:r>
      <w:r w:rsidRPr="00CE2BA4">
        <w:t>.</w:t>
      </w:r>
      <w:proofErr w:type="gramEnd"/>
    </w:p>
  </w:endnote>
  <w:endnote w:id="47">
    <w:p w:rsidR="00241686" w:rsidRDefault="00241686" w:rsidP="00480201">
      <w:pPr>
        <w:pStyle w:val="EndnoteText"/>
      </w:pPr>
      <w:proofErr w:type="gramStart"/>
      <w:r>
        <w:t>[</w:t>
      </w:r>
      <w:r>
        <w:rPr>
          <w:rStyle w:val="EndnoteReference"/>
        </w:rPr>
        <w:endnoteRef/>
      </w:r>
      <w:r>
        <w:t xml:space="preserve">] </w:t>
      </w:r>
      <w:r w:rsidRPr="000A5642">
        <w:t xml:space="preserve">K. C. </w:t>
      </w:r>
      <w:proofErr w:type="spellStart"/>
      <w:r w:rsidRPr="000A5642">
        <w:t>Shaing</w:t>
      </w:r>
      <w:proofErr w:type="spellEnd"/>
      <w:r w:rsidRPr="000A5642">
        <w:t>, M. S. Chu, and S. A. Sabbagh, Pl</w:t>
      </w:r>
      <w:r>
        <w:t>asma Phys. Control.</w:t>
      </w:r>
      <w:proofErr w:type="gramEnd"/>
      <w:r>
        <w:t xml:space="preserve"> </w:t>
      </w:r>
      <w:proofErr w:type="gramStart"/>
      <w:r>
        <w:t xml:space="preserve">Fusion </w:t>
      </w:r>
      <w:r w:rsidRPr="000A5642">
        <w:rPr>
          <w:b/>
        </w:rPr>
        <w:t>51</w:t>
      </w:r>
      <w:r>
        <w:t xml:space="preserve"> </w:t>
      </w:r>
      <w:r w:rsidRPr="000A5642">
        <w:t>(2009)</w:t>
      </w:r>
      <w:r>
        <w:t xml:space="preserve"> </w:t>
      </w:r>
      <w:r w:rsidRPr="000A5642">
        <w:t>075015</w:t>
      </w:r>
      <w:r>
        <w:t>.</w:t>
      </w:r>
      <w:proofErr w:type="gramEnd"/>
    </w:p>
  </w:endnote>
  <w:endnote w:id="48">
    <w:p w:rsidR="00241686" w:rsidRDefault="00241686" w:rsidP="00480201">
      <w:pPr>
        <w:pStyle w:val="EndnoteText"/>
      </w:pPr>
      <w:proofErr w:type="gramStart"/>
      <w:r>
        <w:t>[</w:t>
      </w:r>
      <w:r>
        <w:rPr>
          <w:rStyle w:val="EndnoteReference"/>
        </w:rPr>
        <w:endnoteRef/>
      </w:r>
      <w:r>
        <w:t xml:space="preserve">] </w:t>
      </w:r>
      <w:r w:rsidRPr="00526FD3">
        <w:t xml:space="preserve">K. C. </w:t>
      </w:r>
      <w:proofErr w:type="spellStart"/>
      <w:r w:rsidRPr="00526FD3">
        <w:t>Shaing</w:t>
      </w:r>
      <w:proofErr w:type="spellEnd"/>
      <w:r>
        <w:t xml:space="preserve">, J. Seol, Y.W. Sun, et al., </w:t>
      </w:r>
      <w:proofErr w:type="spellStart"/>
      <w:r>
        <w:t>Nucl</w:t>
      </w:r>
      <w:proofErr w:type="spellEnd"/>
      <w:r>
        <w:t>.</w:t>
      </w:r>
      <w:proofErr w:type="gramEnd"/>
      <w:r>
        <w:t xml:space="preserve"> </w:t>
      </w:r>
      <w:proofErr w:type="gramStart"/>
      <w:r>
        <w:t xml:space="preserve">Fusion </w:t>
      </w:r>
      <w:r w:rsidRPr="00526FD3">
        <w:rPr>
          <w:b/>
        </w:rPr>
        <w:t>50</w:t>
      </w:r>
      <w:r>
        <w:t xml:space="preserve"> (2010) 125008.</w:t>
      </w:r>
      <w:proofErr w:type="gramEnd"/>
    </w:p>
  </w:endnote>
  <w:endnote w:id="49">
    <w:p w:rsidR="00241686" w:rsidRDefault="00241686" w:rsidP="00480201">
      <w:pPr>
        <w:pStyle w:val="EndnoteText"/>
      </w:pPr>
      <w:proofErr w:type="gramStart"/>
      <w:r>
        <w:t>[</w:t>
      </w:r>
      <w:r>
        <w:rPr>
          <w:rStyle w:val="EndnoteReference"/>
        </w:rPr>
        <w:endnoteRef/>
      </w:r>
      <w:r>
        <w:t xml:space="preserve">] </w:t>
      </w:r>
      <w:r w:rsidRPr="00071C5B">
        <w:t xml:space="preserve">K. C. </w:t>
      </w:r>
      <w:proofErr w:type="spellStart"/>
      <w:r w:rsidRPr="00071C5B">
        <w:t>Shaing</w:t>
      </w:r>
      <w:proofErr w:type="spellEnd"/>
      <w:r w:rsidRPr="00071C5B">
        <w:t>, S. A. Sabbagh,</w:t>
      </w:r>
      <w:r>
        <w:t xml:space="preserve"> and M. S. Chu, </w:t>
      </w:r>
      <w:proofErr w:type="spellStart"/>
      <w:r>
        <w:t>Nucl</w:t>
      </w:r>
      <w:proofErr w:type="spellEnd"/>
      <w:r>
        <w:t>.</w:t>
      </w:r>
      <w:proofErr w:type="gramEnd"/>
      <w:r>
        <w:t xml:space="preserve"> </w:t>
      </w:r>
      <w:proofErr w:type="gramStart"/>
      <w:r>
        <w:t xml:space="preserve">Fusion </w:t>
      </w:r>
      <w:r w:rsidRPr="00071C5B">
        <w:rPr>
          <w:b/>
        </w:rPr>
        <w:t>50</w:t>
      </w:r>
      <w:r w:rsidRPr="00071C5B">
        <w:t xml:space="preserve"> </w:t>
      </w:r>
      <w:r>
        <w:t>(2010) 025022.</w:t>
      </w:r>
      <w:proofErr w:type="gramEnd"/>
    </w:p>
  </w:endnote>
  <w:endnote w:id="50">
    <w:p w:rsidR="00241686" w:rsidRDefault="00241686" w:rsidP="00480201">
      <w:pPr>
        <w:pStyle w:val="EndnoteText"/>
      </w:pPr>
      <w:proofErr w:type="gramStart"/>
      <w:r>
        <w:t>[</w:t>
      </w:r>
      <w:r>
        <w:rPr>
          <w:rStyle w:val="EndnoteReference"/>
        </w:rPr>
        <w:endnoteRef/>
      </w:r>
      <w:r>
        <w:t xml:space="preserve">] </w:t>
      </w:r>
      <w:r w:rsidRPr="004A431B">
        <w:t xml:space="preserve">K. C. </w:t>
      </w:r>
      <w:proofErr w:type="spellStart"/>
      <w:r w:rsidRPr="004A431B">
        <w:t>Shaing</w:t>
      </w:r>
      <w:proofErr w:type="spellEnd"/>
      <w:r w:rsidRPr="004A431B">
        <w:t>, M. S. Chu, and S. A. Sabbagh, Plasma Phys. Contr</w:t>
      </w:r>
      <w:r>
        <w:t>ol.</w:t>
      </w:r>
      <w:proofErr w:type="gramEnd"/>
      <w:r>
        <w:t xml:space="preserve"> </w:t>
      </w:r>
      <w:proofErr w:type="gramStart"/>
      <w:r>
        <w:t xml:space="preserve">Fusion </w:t>
      </w:r>
      <w:r w:rsidRPr="004A431B">
        <w:rPr>
          <w:b/>
        </w:rPr>
        <w:t>52</w:t>
      </w:r>
      <w:r>
        <w:t xml:space="preserve"> (2010) 025005.</w:t>
      </w:r>
      <w:proofErr w:type="gramEnd"/>
    </w:p>
  </w:endnote>
  <w:endnote w:id="51">
    <w:p w:rsidR="00241686" w:rsidRDefault="00241686" w:rsidP="00480201">
      <w:pPr>
        <w:pStyle w:val="EndnoteText"/>
      </w:pPr>
      <w:proofErr w:type="gramStart"/>
      <w:r>
        <w:t>[</w:t>
      </w:r>
      <w:r>
        <w:rPr>
          <w:rStyle w:val="EndnoteReference"/>
        </w:rPr>
        <w:endnoteRef/>
      </w:r>
      <w:r>
        <w:t>] K.</w:t>
      </w:r>
      <w:r w:rsidRPr="000A5642">
        <w:t xml:space="preserve">C. </w:t>
      </w:r>
      <w:proofErr w:type="spellStart"/>
      <w:r w:rsidRPr="000A5642">
        <w:t>Shaing</w:t>
      </w:r>
      <w:proofErr w:type="spellEnd"/>
      <w:r w:rsidRPr="000A5642">
        <w:t>, M. S. Chu, and</w:t>
      </w:r>
      <w:r>
        <w:t xml:space="preserve"> S. A. Sabbagh, </w:t>
      </w:r>
      <w:proofErr w:type="spellStart"/>
      <w:r>
        <w:t>Nucl</w:t>
      </w:r>
      <w:proofErr w:type="spellEnd"/>
      <w:r>
        <w:t>.</w:t>
      </w:r>
      <w:proofErr w:type="gramEnd"/>
      <w:r>
        <w:t xml:space="preserve"> </w:t>
      </w:r>
      <w:proofErr w:type="gramStart"/>
      <w:r>
        <w:t xml:space="preserve">Fusion </w:t>
      </w:r>
      <w:r w:rsidRPr="000A5642">
        <w:rPr>
          <w:b/>
        </w:rPr>
        <w:t>50</w:t>
      </w:r>
      <w:r w:rsidRPr="000A5642">
        <w:t xml:space="preserve"> </w:t>
      </w:r>
      <w:r>
        <w:t>(2010) 125012</w:t>
      </w:r>
      <w:r w:rsidRPr="000A5642">
        <w:t>.</w:t>
      </w:r>
      <w:proofErr w:type="gramEnd"/>
    </w:p>
  </w:endnote>
  <w:endnote w:id="52">
    <w:p w:rsidR="00241686" w:rsidRDefault="00241686" w:rsidP="00480201">
      <w:pPr>
        <w:pStyle w:val="EndnoteText"/>
      </w:pPr>
      <w:proofErr w:type="gramStart"/>
      <w:r>
        <w:t>[</w:t>
      </w:r>
      <w:r>
        <w:rPr>
          <w:rStyle w:val="EndnoteReference"/>
        </w:rPr>
        <w:endnoteRef/>
      </w:r>
      <w:r>
        <w:t>] K.</w:t>
      </w:r>
      <w:r w:rsidRPr="00772E13">
        <w:t xml:space="preserve">C. </w:t>
      </w:r>
      <w:proofErr w:type="spellStart"/>
      <w:r w:rsidRPr="00772E13">
        <w:t>Shaing</w:t>
      </w:r>
      <w:proofErr w:type="spellEnd"/>
      <w:r>
        <w:t>, T.H. Tsai, M.S. Chu,</w:t>
      </w:r>
      <w:r w:rsidRPr="00772E13">
        <w:t xml:space="preserve"> et al., </w:t>
      </w:r>
      <w:proofErr w:type="spellStart"/>
      <w:r w:rsidRPr="00772E13">
        <w:t>Nucl</w:t>
      </w:r>
      <w:proofErr w:type="spellEnd"/>
      <w:r w:rsidRPr="00772E13">
        <w:t>.</w:t>
      </w:r>
      <w:proofErr w:type="gramEnd"/>
      <w:r w:rsidRPr="00772E13">
        <w:t xml:space="preserve"> </w:t>
      </w:r>
      <w:proofErr w:type="gramStart"/>
      <w:r w:rsidRPr="00772E13">
        <w:t>Fusi</w:t>
      </w:r>
      <w:r>
        <w:t xml:space="preserve">on </w:t>
      </w:r>
      <w:r w:rsidRPr="00772E13">
        <w:rPr>
          <w:b/>
        </w:rPr>
        <w:t>51</w:t>
      </w:r>
      <w:r>
        <w:t xml:space="preserve"> (2011) 073043.</w:t>
      </w:r>
      <w:proofErr w:type="gramEnd"/>
    </w:p>
  </w:endnote>
  <w:endnote w:id="53">
    <w:p w:rsidR="00241686" w:rsidRDefault="00241686" w:rsidP="00480201">
      <w:pPr>
        <w:pStyle w:val="EndnoteText"/>
      </w:pPr>
      <w:proofErr w:type="gramStart"/>
      <w:r>
        <w:t>[</w:t>
      </w:r>
      <w:r>
        <w:rPr>
          <w:rStyle w:val="EndnoteReference"/>
        </w:rPr>
        <w:endnoteRef/>
      </w:r>
      <w:r>
        <w:t xml:space="preserve">] K.C. </w:t>
      </w:r>
      <w:proofErr w:type="spellStart"/>
      <w:r>
        <w:t>Shaing</w:t>
      </w:r>
      <w:proofErr w:type="spellEnd"/>
      <w:r>
        <w:t xml:space="preserve">, M.S. Chu, C.T. Hsu, et al., </w:t>
      </w:r>
      <w:r w:rsidRPr="00351AC4">
        <w:t>P</w:t>
      </w:r>
      <w:r>
        <w:t>lasma Phys. Control.</w:t>
      </w:r>
      <w:proofErr w:type="gramEnd"/>
      <w:r>
        <w:t xml:space="preserve"> </w:t>
      </w:r>
      <w:proofErr w:type="gramStart"/>
      <w:r>
        <w:t xml:space="preserve">Fusion </w:t>
      </w:r>
      <w:r w:rsidRPr="00E1441A">
        <w:rPr>
          <w:b/>
        </w:rPr>
        <w:t>54</w:t>
      </w:r>
      <w:r>
        <w:t xml:space="preserve"> (2012) 124033.</w:t>
      </w:r>
      <w:proofErr w:type="gramEnd"/>
    </w:p>
  </w:endnote>
  <w:endnote w:id="54">
    <w:p w:rsidR="00241686" w:rsidRDefault="00241686" w:rsidP="00480201">
      <w:pPr>
        <w:pStyle w:val="EndnoteText"/>
      </w:pPr>
      <w:proofErr w:type="gramStart"/>
      <w:r>
        <w:t>[</w:t>
      </w:r>
      <w:r>
        <w:rPr>
          <w:rStyle w:val="EndnoteReference"/>
        </w:rPr>
        <w:endnoteRef/>
      </w:r>
      <w:r>
        <w:t xml:space="preserve">] </w:t>
      </w:r>
      <w:r w:rsidRPr="00636C96">
        <w:t>S. A. Sabbagh</w:t>
      </w:r>
      <w:r>
        <w:t>, J.M. Bialek, R.E. Bell,</w:t>
      </w:r>
      <w:r w:rsidRPr="00636C96">
        <w:t xml:space="preserve"> et al., </w:t>
      </w:r>
      <w:proofErr w:type="spellStart"/>
      <w:r w:rsidRPr="00636C96">
        <w:t>Nucl</w:t>
      </w:r>
      <w:proofErr w:type="spellEnd"/>
      <w:r w:rsidRPr="00636C96">
        <w:t>.</w:t>
      </w:r>
      <w:proofErr w:type="gramEnd"/>
      <w:r w:rsidRPr="00636C96">
        <w:t xml:space="preserve"> </w:t>
      </w:r>
      <w:proofErr w:type="gramStart"/>
      <w:r w:rsidRPr="00636C96">
        <w:t>Fusio</w:t>
      </w:r>
      <w:r>
        <w:t xml:space="preserve">n </w:t>
      </w:r>
      <w:r w:rsidRPr="00636C96">
        <w:rPr>
          <w:b/>
        </w:rPr>
        <w:t>44</w:t>
      </w:r>
      <w:r>
        <w:t xml:space="preserve"> (2004) 560.</w:t>
      </w:r>
      <w:proofErr w:type="gramEnd"/>
    </w:p>
  </w:endnote>
  <w:endnote w:id="55">
    <w:p w:rsidR="00241686" w:rsidRDefault="00241686" w:rsidP="00480201">
      <w:pPr>
        <w:pStyle w:val="EndnoteText"/>
      </w:pPr>
      <w:r>
        <w:t>[</w:t>
      </w:r>
      <w:r>
        <w:rPr>
          <w:rStyle w:val="EndnoteReference"/>
        </w:rPr>
        <w:endnoteRef/>
      </w:r>
      <w:r>
        <w:t xml:space="preserve">] </w:t>
      </w:r>
      <w:r w:rsidRPr="00636C96">
        <w:t>S. A. Sabbagh</w:t>
      </w:r>
      <w:r>
        <w:t>, A.C. Sontag, J.M Bialek</w:t>
      </w:r>
      <w:proofErr w:type="gramStart"/>
      <w:r>
        <w:t xml:space="preserve">, </w:t>
      </w:r>
      <w:r w:rsidRPr="00636C96">
        <w:t xml:space="preserve"> et</w:t>
      </w:r>
      <w:proofErr w:type="gramEnd"/>
      <w:r w:rsidRPr="00636C96">
        <w:t xml:space="preserve"> </w:t>
      </w:r>
      <w:r>
        <w:t xml:space="preserve">al., </w:t>
      </w:r>
      <w:proofErr w:type="spellStart"/>
      <w:r>
        <w:t>Nucl</w:t>
      </w:r>
      <w:proofErr w:type="spellEnd"/>
      <w:r>
        <w:t xml:space="preserve">. </w:t>
      </w:r>
      <w:proofErr w:type="gramStart"/>
      <w:r>
        <w:t xml:space="preserve">Fusion </w:t>
      </w:r>
      <w:r w:rsidRPr="00636C96">
        <w:rPr>
          <w:b/>
        </w:rPr>
        <w:t>46</w:t>
      </w:r>
      <w:r>
        <w:t xml:space="preserve"> (2006) 635.</w:t>
      </w:r>
      <w:proofErr w:type="gramEnd"/>
    </w:p>
  </w:endnote>
  <w:endnote w:id="56">
    <w:p w:rsidR="00241686" w:rsidRDefault="00241686" w:rsidP="00480201">
      <w:pPr>
        <w:pStyle w:val="EndnoteText"/>
      </w:pPr>
      <w:proofErr w:type="gramStart"/>
      <w:r>
        <w:t>[</w:t>
      </w:r>
      <w:r>
        <w:rPr>
          <w:rStyle w:val="EndnoteReference"/>
        </w:rPr>
        <w:endnoteRef/>
      </w:r>
      <w:r>
        <w:t xml:space="preserve">] </w:t>
      </w:r>
      <w:r w:rsidRPr="00636C96">
        <w:t>S. A. S</w:t>
      </w:r>
      <w:r>
        <w:t xml:space="preserve">abbagh, J.W. Berkery, R.E. Bell, et al., </w:t>
      </w:r>
      <w:proofErr w:type="spellStart"/>
      <w:r>
        <w:t>Nucl</w:t>
      </w:r>
      <w:proofErr w:type="spellEnd"/>
      <w:r>
        <w:t>.</w:t>
      </w:r>
      <w:proofErr w:type="gramEnd"/>
      <w:r>
        <w:t xml:space="preserve"> </w:t>
      </w:r>
      <w:proofErr w:type="gramStart"/>
      <w:r>
        <w:t xml:space="preserve">Fusion </w:t>
      </w:r>
      <w:r w:rsidRPr="00636C96">
        <w:rPr>
          <w:b/>
        </w:rPr>
        <w:t>50</w:t>
      </w:r>
      <w:r>
        <w:t xml:space="preserve"> (2010) 025020.</w:t>
      </w:r>
      <w:proofErr w:type="gramEnd"/>
    </w:p>
  </w:endnote>
  <w:endnote w:id="57">
    <w:p w:rsidR="00241686" w:rsidRDefault="00241686" w:rsidP="00480201">
      <w:pPr>
        <w:pStyle w:val="EndnoteText"/>
      </w:pPr>
      <w:r>
        <w:t>[</w:t>
      </w:r>
      <w:r>
        <w:rPr>
          <w:rStyle w:val="EndnoteReference"/>
        </w:rPr>
        <w:endnoteRef/>
      </w:r>
      <w:r>
        <w:t xml:space="preserve">] </w:t>
      </w:r>
      <w:r w:rsidRPr="00F85F2E">
        <w:rPr>
          <w:lang w:val="fr-FR"/>
        </w:rPr>
        <w:t>S.A. Sabbagh, J.W. Berkery, J.M. Bialek,</w:t>
      </w:r>
      <w:r w:rsidRPr="00F85F2E">
        <w:rPr>
          <w:i/>
          <w:lang w:val="fr-FR"/>
        </w:rPr>
        <w:t xml:space="preserve"> et al.</w:t>
      </w:r>
      <w:r>
        <w:rPr>
          <w:i/>
          <w:lang w:val="fr-FR"/>
        </w:rPr>
        <w:t xml:space="preserve">, </w:t>
      </w:r>
      <w:r w:rsidRPr="00F85F2E">
        <w:rPr>
          <w:lang w:val="fr-FR"/>
        </w:rPr>
        <w:t>“</w:t>
      </w:r>
      <w:proofErr w:type="spellStart"/>
      <w:r w:rsidRPr="00F85F2E">
        <w:rPr>
          <w:lang w:val="fr-FR"/>
        </w:rPr>
        <w:t>Resistive</w:t>
      </w:r>
      <w:proofErr w:type="spellEnd"/>
      <w:r w:rsidRPr="00F85F2E">
        <w:rPr>
          <w:lang w:val="fr-FR"/>
        </w:rPr>
        <w:t xml:space="preserve"> Wall Mode </w:t>
      </w:r>
      <w:proofErr w:type="spellStart"/>
      <w:r w:rsidRPr="00F85F2E">
        <w:rPr>
          <w:lang w:val="fr-FR"/>
        </w:rPr>
        <w:t>Stabilization</w:t>
      </w:r>
      <w:proofErr w:type="spellEnd"/>
      <w:r w:rsidRPr="00F85F2E">
        <w:rPr>
          <w:lang w:val="fr-FR"/>
        </w:rPr>
        <w:t xml:space="preserve"> and Plasma Rotation </w:t>
      </w:r>
      <w:proofErr w:type="spellStart"/>
      <w:r w:rsidRPr="00F85F2E">
        <w:rPr>
          <w:lang w:val="fr-FR"/>
        </w:rPr>
        <w:t>Damping</w:t>
      </w:r>
      <w:proofErr w:type="spellEnd"/>
      <w:r w:rsidRPr="00F85F2E">
        <w:rPr>
          <w:lang w:val="fr-FR"/>
        </w:rPr>
        <w:t xml:space="preserve"> </w:t>
      </w:r>
      <w:proofErr w:type="spellStart"/>
      <w:r w:rsidRPr="00F85F2E">
        <w:rPr>
          <w:lang w:val="fr-FR"/>
        </w:rPr>
        <w:t>Considerations</w:t>
      </w:r>
      <w:proofErr w:type="spellEnd"/>
      <w:r w:rsidRPr="00F85F2E">
        <w:rPr>
          <w:lang w:val="fr-FR"/>
        </w:rPr>
        <w:t xml:space="preserve"> for </w:t>
      </w:r>
      <w:proofErr w:type="spellStart"/>
      <w:r w:rsidRPr="00F85F2E">
        <w:rPr>
          <w:lang w:val="fr-FR"/>
        </w:rPr>
        <w:t>Maintaining</w:t>
      </w:r>
      <w:proofErr w:type="spellEnd"/>
      <w:r w:rsidRPr="00F85F2E">
        <w:rPr>
          <w:lang w:val="fr-FR"/>
        </w:rPr>
        <w:t xml:space="preserve"> High Beta Plasma </w:t>
      </w:r>
      <w:proofErr w:type="spellStart"/>
      <w:r w:rsidRPr="00F85F2E">
        <w:rPr>
          <w:lang w:val="fr-FR"/>
        </w:rPr>
        <w:t>Discharges</w:t>
      </w:r>
      <w:proofErr w:type="spellEnd"/>
      <w:r w:rsidRPr="00F85F2E">
        <w:rPr>
          <w:lang w:val="fr-FR"/>
        </w:rPr>
        <w:t xml:space="preserve"> in NSTX”, </w:t>
      </w:r>
      <w:r w:rsidRPr="00F85F2E">
        <w:rPr>
          <w:i/>
          <w:lang w:val="fr-FR"/>
        </w:rPr>
        <w:t xml:space="preserve">23rd IAEA Fusion </w:t>
      </w:r>
      <w:proofErr w:type="spellStart"/>
      <w:r w:rsidRPr="00F85F2E">
        <w:rPr>
          <w:i/>
          <w:lang w:val="fr-FR"/>
        </w:rPr>
        <w:t>Energy</w:t>
      </w:r>
      <w:proofErr w:type="spellEnd"/>
      <w:r w:rsidRPr="00F85F2E">
        <w:rPr>
          <w:i/>
          <w:lang w:val="fr-FR"/>
        </w:rPr>
        <w:t xml:space="preserve"> </w:t>
      </w:r>
      <w:proofErr w:type="spellStart"/>
      <w:r w:rsidRPr="00F85F2E">
        <w:rPr>
          <w:i/>
          <w:lang w:val="fr-FR"/>
        </w:rPr>
        <w:t>Conference</w:t>
      </w:r>
      <w:proofErr w:type="spellEnd"/>
      <w:r w:rsidRPr="00F85F2E">
        <w:rPr>
          <w:lang w:val="fr-FR"/>
        </w:rPr>
        <w:t xml:space="preserve">, </w:t>
      </w:r>
      <w:proofErr w:type="spellStart"/>
      <w:r w:rsidRPr="00F85F2E">
        <w:rPr>
          <w:lang w:val="fr-FR"/>
        </w:rPr>
        <w:t>Daejeon</w:t>
      </w:r>
      <w:proofErr w:type="spellEnd"/>
      <w:r w:rsidRPr="00F85F2E">
        <w:rPr>
          <w:lang w:val="fr-FR"/>
        </w:rPr>
        <w:t xml:space="preserve">, </w:t>
      </w:r>
      <w:proofErr w:type="spellStart"/>
      <w:r w:rsidRPr="00F85F2E">
        <w:rPr>
          <w:lang w:val="fr-FR"/>
        </w:rPr>
        <w:t>Republic</w:t>
      </w:r>
      <w:proofErr w:type="spellEnd"/>
      <w:r w:rsidRPr="00F85F2E">
        <w:rPr>
          <w:lang w:val="fr-FR"/>
        </w:rPr>
        <w:t xml:space="preserve"> of </w:t>
      </w:r>
      <w:proofErr w:type="spellStart"/>
      <w:r w:rsidRPr="00F85F2E">
        <w:rPr>
          <w:lang w:val="fr-FR"/>
        </w:rPr>
        <w:t>Korea</w:t>
      </w:r>
      <w:proofErr w:type="spellEnd"/>
      <w:r w:rsidRPr="00F85F2E">
        <w:rPr>
          <w:lang w:val="fr-FR"/>
        </w:rPr>
        <w:t xml:space="preserve">, 11-16 </w:t>
      </w:r>
      <w:proofErr w:type="spellStart"/>
      <w:r w:rsidRPr="00F85F2E">
        <w:rPr>
          <w:lang w:val="fr-FR"/>
        </w:rPr>
        <w:t>October</w:t>
      </w:r>
      <w:proofErr w:type="spellEnd"/>
      <w:r w:rsidRPr="00F85F2E">
        <w:rPr>
          <w:lang w:val="fr-FR"/>
        </w:rPr>
        <w:t xml:space="preserve"> 2010, </w:t>
      </w:r>
      <w:proofErr w:type="spellStart"/>
      <w:r w:rsidRPr="00F85F2E">
        <w:rPr>
          <w:lang w:val="fr-FR"/>
        </w:rPr>
        <w:t>paper</w:t>
      </w:r>
      <w:proofErr w:type="spellEnd"/>
      <w:r w:rsidRPr="00F85F2E">
        <w:rPr>
          <w:lang w:val="fr-FR"/>
        </w:rPr>
        <w:t xml:space="preserve"> EXS/5-5</w:t>
      </w:r>
      <w:r>
        <w:rPr>
          <w:lang w:val="fr-FR"/>
        </w:rPr>
        <w:t>.</w:t>
      </w:r>
    </w:p>
  </w:endnote>
  <w:endnote w:id="58">
    <w:p w:rsidR="00241686" w:rsidRDefault="00241686" w:rsidP="00480201">
      <w:pPr>
        <w:pStyle w:val="EndnoteText"/>
      </w:pPr>
      <w:proofErr w:type="gramStart"/>
      <w:r>
        <w:t>[</w:t>
      </w:r>
      <w:r>
        <w:rPr>
          <w:rStyle w:val="EndnoteReference"/>
        </w:rPr>
        <w:endnoteRef/>
      </w:r>
      <w:r>
        <w:t xml:space="preserve">] </w:t>
      </w:r>
      <w:r w:rsidRPr="00556384">
        <w:t>W. Z</w:t>
      </w:r>
      <w:r>
        <w:t xml:space="preserve">hu, S.A. Sabbagh, R. Bell, et al., Phys. Rev. </w:t>
      </w:r>
      <w:proofErr w:type="spellStart"/>
      <w:r>
        <w:t>Lett</w:t>
      </w:r>
      <w:proofErr w:type="spellEnd"/>
      <w:r>
        <w:t>.</w:t>
      </w:r>
      <w:proofErr w:type="gramEnd"/>
      <w:r>
        <w:t xml:space="preserve"> </w:t>
      </w:r>
      <w:proofErr w:type="gramStart"/>
      <w:r w:rsidRPr="00556384">
        <w:rPr>
          <w:b/>
        </w:rPr>
        <w:t>96</w:t>
      </w:r>
      <w:r>
        <w:t xml:space="preserve"> (2006) 225002.</w:t>
      </w:r>
      <w:proofErr w:type="gramEnd"/>
    </w:p>
  </w:endnote>
  <w:endnote w:id="59">
    <w:p w:rsidR="00241686" w:rsidRDefault="00241686" w:rsidP="00480201">
      <w:pPr>
        <w:pStyle w:val="EndnoteText"/>
      </w:pPr>
      <w:proofErr w:type="gramStart"/>
      <w:r>
        <w:t>[</w:t>
      </w:r>
      <w:r>
        <w:rPr>
          <w:rStyle w:val="EndnoteReference"/>
        </w:rPr>
        <w:endnoteRef/>
      </w:r>
      <w:r>
        <w:t xml:space="preserve">] </w:t>
      </w:r>
      <w:r w:rsidRPr="00C113C3">
        <w:t>A. J. Cole</w:t>
      </w:r>
      <w:r>
        <w:t xml:space="preserve">, J.D, </w:t>
      </w:r>
      <w:proofErr w:type="spellStart"/>
      <w:r>
        <w:t>Callen</w:t>
      </w:r>
      <w:proofErr w:type="spellEnd"/>
      <w:r>
        <w:t>, W.M. Solomon,</w:t>
      </w:r>
      <w:r w:rsidRPr="00C113C3">
        <w:t xml:space="preserve"> et al., Phys. Rev</w:t>
      </w:r>
      <w:r>
        <w:t xml:space="preserve">. </w:t>
      </w:r>
      <w:proofErr w:type="spellStart"/>
      <w:r>
        <w:t>Lett</w:t>
      </w:r>
      <w:proofErr w:type="spellEnd"/>
      <w:r>
        <w:t>.</w:t>
      </w:r>
      <w:proofErr w:type="gramEnd"/>
      <w:r>
        <w:t xml:space="preserve"> </w:t>
      </w:r>
      <w:proofErr w:type="gramStart"/>
      <w:r w:rsidRPr="00C113C3">
        <w:rPr>
          <w:b/>
        </w:rPr>
        <w:t>106</w:t>
      </w:r>
      <w:r>
        <w:t xml:space="preserve"> (2011) 225002.</w:t>
      </w:r>
      <w:proofErr w:type="gramEnd"/>
    </w:p>
  </w:endnote>
  <w:endnote w:id="60">
    <w:p w:rsidR="00241686" w:rsidRPr="00D96E98" w:rsidRDefault="00241686" w:rsidP="00480201">
      <w:pPr>
        <w:pStyle w:val="EndnoteText"/>
        <w:rPr>
          <w:sz w:val="22"/>
        </w:rPr>
      </w:pPr>
      <w:proofErr w:type="gramStart"/>
      <w:r w:rsidRPr="00D96E98">
        <w:rPr>
          <w:sz w:val="22"/>
        </w:rPr>
        <w:t>[</w:t>
      </w:r>
      <w:r w:rsidRPr="00D96E98">
        <w:rPr>
          <w:rStyle w:val="EndnoteReference"/>
          <w:sz w:val="22"/>
        </w:rPr>
        <w:endnoteRef/>
      </w:r>
      <w:r w:rsidRPr="00D96E98">
        <w:rPr>
          <w:sz w:val="22"/>
        </w:rPr>
        <w:t>] S.A. Sabbagh, J.W. Berkery,</w:t>
      </w:r>
      <w:r>
        <w:rPr>
          <w:sz w:val="22"/>
        </w:rPr>
        <w:t xml:space="preserve"> R.E. Bell,</w:t>
      </w:r>
      <w:r w:rsidRPr="00D96E98">
        <w:rPr>
          <w:sz w:val="22"/>
        </w:rPr>
        <w:t xml:space="preserve"> </w:t>
      </w:r>
      <w:r w:rsidRPr="00D42EF0">
        <w:rPr>
          <w:i/>
          <w:sz w:val="22"/>
        </w:rPr>
        <w:t>et al.</w:t>
      </w:r>
      <w:r w:rsidRPr="00D96E98">
        <w:rPr>
          <w:sz w:val="22"/>
        </w:rPr>
        <w:t xml:space="preserve">, </w:t>
      </w:r>
      <w:proofErr w:type="spellStart"/>
      <w:r w:rsidRPr="00D42EF0">
        <w:rPr>
          <w:sz w:val="22"/>
        </w:rPr>
        <w:t>Nucl</w:t>
      </w:r>
      <w:proofErr w:type="spellEnd"/>
      <w:r w:rsidRPr="00D42EF0">
        <w:rPr>
          <w:sz w:val="22"/>
        </w:rPr>
        <w:t>.</w:t>
      </w:r>
      <w:proofErr w:type="gramEnd"/>
      <w:r w:rsidRPr="00D42EF0">
        <w:rPr>
          <w:sz w:val="22"/>
        </w:rPr>
        <w:t xml:space="preserve"> </w:t>
      </w:r>
      <w:proofErr w:type="gramStart"/>
      <w:r w:rsidRPr="00D42EF0">
        <w:rPr>
          <w:sz w:val="22"/>
        </w:rPr>
        <w:t xml:space="preserve">Fusion </w:t>
      </w:r>
      <w:r w:rsidRPr="00D42EF0">
        <w:rPr>
          <w:b/>
          <w:sz w:val="22"/>
        </w:rPr>
        <w:t>50</w:t>
      </w:r>
      <w:r w:rsidRPr="00D42EF0">
        <w:rPr>
          <w:sz w:val="22"/>
        </w:rPr>
        <w:t xml:space="preserve"> (2010) 025020</w:t>
      </w:r>
      <w:r w:rsidRPr="00D96E98">
        <w:rPr>
          <w:sz w:val="22"/>
        </w:rPr>
        <w:t>.</w:t>
      </w:r>
      <w:proofErr w:type="gramEnd"/>
    </w:p>
  </w:endnote>
  <w:endnote w:id="61">
    <w:p w:rsidR="00241686" w:rsidRDefault="00241686" w:rsidP="00480201">
      <w:pPr>
        <w:pStyle w:val="EndnoteText"/>
      </w:pPr>
      <w:proofErr w:type="gramStart"/>
      <w:r>
        <w:t>[</w:t>
      </w:r>
      <w:r>
        <w:rPr>
          <w:rStyle w:val="EndnoteReference"/>
        </w:rPr>
        <w:endnoteRef/>
      </w:r>
      <w:r>
        <w:t xml:space="preserve">] M.-D. </w:t>
      </w:r>
      <w:proofErr w:type="spellStart"/>
      <w:r>
        <w:t>Hua</w:t>
      </w:r>
      <w:proofErr w:type="spellEnd"/>
      <w:r>
        <w:t>, et al., Plasma Phys. Control.</w:t>
      </w:r>
      <w:proofErr w:type="gramEnd"/>
      <w:r>
        <w:t xml:space="preserve"> </w:t>
      </w:r>
      <w:proofErr w:type="gramStart"/>
      <w:r>
        <w:t xml:space="preserve">Fusion </w:t>
      </w:r>
      <w:r w:rsidRPr="004F4F00">
        <w:rPr>
          <w:b/>
        </w:rPr>
        <w:t>52</w:t>
      </w:r>
      <w:r>
        <w:t xml:space="preserve"> (2010) 035009.</w:t>
      </w:r>
      <w:proofErr w:type="gramEnd"/>
    </w:p>
  </w:endnote>
  <w:endnote w:id="62">
    <w:p w:rsidR="00241686" w:rsidRDefault="00241686" w:rsidP="00480201">
      <w:pPr>
        <w:pStyle w:val="EndnoteText"/>
      </w:pPr>
      <w:proofErr w:type="gramStart"/>
      <w:r>
        <w:t>[</w:t>
      </w:r>
      <w:r>
        <w:rPr>
          <w:rStyle w:val="EndnoteReference"/>
        </w:rPr>
        <w:endnoteRef/>
      </w:r>
      <w:r>
        <w:t xml:space="preserve">] A.M. Garofalo, et al., Phys. Rev. </w:t>
      </w:r>
      <w:proofErr w:type="spellStart"/>
      <w:r>
        <w:t>Lett</w:t>
      </w:r>
      <w:proofErr w:type="spellEnd"/>
      <w:r>
        <w:t>.</w:t>
      </w:r>
      <w:proofErr w:type="gramEnd"/>
      <w:r>
        <w:t xml:space="preserve"> </w:t>
      </w:r>
      <w:proofErr w:type="gramStart"/>
      <w:r w:rsidRPr="004F4F00">
        <w:rPr>
          <w:b/>
        </w:rPr>
        <w:t>101</w:t>
      </w:r>
      <w:r>
        <w:t xml:space="preserve"> (2008) 195005.</w:t>
      </w:r>
      <w:proofErr w:type="gramEnd"/>
    </w:p>
  </w:endnote>
  <w:endnote w:id="63">
    <w:p w:rsidR="00241686" w:rsidRDefault="00241686" w:rsidP="00480201">
      <w:pPr>
        <w:pStyle w:val="EndnoteText"/>
      </w:pPr>
      <w:proofErr w:type="gramStart"/>
      <w:r>
        <w:t>[</w:t>
      </w:r>
      <w:r>
        <w:rPr>
          <w:rStyle w:val="EndnoteReference"/>
        </w:rPr>
        <w:endnoteRef/>
      </w:r>
      <w:r>
        <w:t>] Y. Sun, et al., Plasma Phys. Control.</w:t>
      </w:r>
      <w:proofErr w:type="gramEnd"/>
      <w:r>
        <w:t xml:space="preserve"> </w:t>
      </w:r>
      <w:proofErr w:type="gramStart"/>
      <w:r>
        <w:t xml:space="preserve">Fusion </w:t>
      </w:r>
      <w:r w:rsidRPr="0052110C">
        <w:rPr>
          <w:b/>
        </w:rPr>
        <w:t>52</w:t>
      </w:r>
      <w:r>
        <w:t xml:space="preserve"> (2010) 105007.</w:t>
      </w:r>
      <w:proofErr w:type="gramEnd"/>
    </w:p>
  </w:endnote>
  <w:endnote w:id="64">
    <w:p w:rsidR="00241686" w:rsidRDefault="00241686" w:rsidP="00480201">
      <w:pPr>
        <w:pStyle w:val="EndnoteText"/>
      </w:pPr>
      <w:proofErr w:type="gramStart"/>
      <w:r>
        <w:t>[</w:t>
      </w:r>
      <w:r>
        <w:rPr>
          <w:rStyle w:val="EndnoteReference"/>
        </w:rPr>
        <w:endnoteRef/>
      </w:r>
      <w:r>
        <w:t xml:space="preserve">] Y. Sun, Y. Liang, K.C. </w:t>
      </w:r>
      <w:proofErr w:type="spellStart"/>
      <w:r>
        <w:t>Shaing</w:t>
      </w:r>
      <w:proofErr w:type="spellEnd"/>
      <w:r>
        <w:t xml:space="preserve">, et al., </w:t>
      </w:r>
      <w:proofErr w:type="spellStart"/>
      <w:r>
        <w:t>Nucl</w:t>
      </w:r>
      <w:proofErr w:type="spellEnd"/>
      <w:r>
        <w:t>.</w:t>
      </w:r>
      <w:proofErr w:type="gramEnd"/>
      <w:r>
        <w:t xml:space="preserve"> </w:t>
      </w:r>
      <w:proofErr w:type="gramStart"/>
      <w:r>
        <w:t xml:space="preserve">Fusion </w:t>
      </w:r>
      <w:r w:rsidRPr="00EE0306">
        <w:rPr>
          <w:b/>
        </w:rPr>
        <w:t>51</w:t>
      </w:r>
      <w:r>
        <w:t xml:space="preserve"> (2011) 053015.</w:t>
      </w:r>
      <w:proofErr w:type="gramEnd"/>
    </w:p>
  </w:endnote>
  <w:endnote w:id="65">
    <w:p w:rsidR="00241686" w:rsidRPr="00281FD6" w:rsidRDefault="00241686" w:rsidP="00715D63">
      <w:pPr>
        <w:pStyle w:val="EndnoteText"/>
      </w:pPr>
      <w:proofErr w:type="gramStart"/>
      <w:r>
        <w:t>[</w:t>
      </w:r>
      <w:r>
        <w:rPr>
          <w:rStyle w:val="EndnoteReference"/>
        </w:rPr>
        <w:endnoteRef/>
      </w:r>
      <w:r>
        <w:t xml:space="preserve">] H. Reimerdes, </w:t>
      </w:r>
      <w:r w:rsidRPr="00281FD6">
        <w:t xml:space="preserve">et al., </w:t>
      </w:r>
      <w:proofErr w:type="spellStart"/>
      <w:r w:rsidRPr="00281FD6">
        <w:t>Nucl</w:t>
      </w:r>
      <w:proofErr w:type="spellEnd"/>
      <w:r w:rsidRPr="00281FD6">
        <w:t>.</w:t>
      </w:r>
      <w:proofErr w:type="gramEnd"/>
      <w:r w:rsidRPr="00281FD6">
        <w:t xml:space="preserve"> </w:t>
      </w:r>
      <w:proofErr w:type="gramStart"/>
      <w:r w:rsidRPr="00281FD6">
        <w:t xml:space="preserve">Fusion </w:t>
      </w:r>
      <w:r w:rsidRPr="00281FD6">
        <w:rPr>
          <w:b/>
        </w:rPr>
        <w:t>45</w:t>
      </w:r>
      <w:r>
        <w:t xml:space="preserve"> (2005) 368.</w:t>
      </w:r>
      <w:proofErr w:type="gramEnd"/>
    </w:p>
  </w:endnote>
  <w:endnote w:id="66">
    <w:p w:rsidR="00241686" w:rsidRPr="009508AF" w:rsidRDefault="00241686" w:rsidP="00715D63">
      <w:pPr>
        <w:pStyle w:val="EndnoteText"/>
      </w:pPr>
      <w:r w:rsidRPr="00043B9D">
        <w:t>[</w:t>
      </w:r>
      <w:r w:rsidRPr="00043B9D">
        <w:endnoteRef/>
      </w:r>
      <w:r>
        <w:t xml:space="preserve">] </w:t>
      </w:r>
      <w:r w:rsidRPr="00455F5F">
        <w:rPr>
          <w:szCs w:val="24"/>
        </w:rPr>
        <w:t xml:space="preserve">S.P. Gerhardt, et al., “Disruptions, </w:t>
      </w:r>
      <w:proofErr w:type="spellStart"/>
      <w:r w:rsidRPr="00455F5F">
        <w:rPr>
          <w:szCs w:val="24"/>
        </w:rPr>
        <w:t>Disruptivity</w:t>
      </w:r>
      <w:proofErr w:type="spellEnd"/>
      <w:r w:rsidRPr="00455F5F">
        <w:rPr>
          <w:szCs w:val="24"/>
        </w:rPr>
        <w:t>, and Safer Operating Windows in the High-</w:t>
      </w:r>
      <w:r>
        <w:rPr>
          <w:szCs w:val="24"/>
        </w:rPr>
        <w:t>β</w:t>
      </w:r>
      <w:r w:rsidRPr="00455F5F">
        <w:rPr>
          <w:szCs w:val="24"/>
        </w:rPr>
        <w:t xml:space="preserve"> Spherical Torus NSTX”, submitted to Nuclear Fusion (2012).</w:t>
      </w:r>
    </w:p>
  </w:endnote>
  <w:endnote w:id="67">
    <w:p w:rsidR="00241686" w:rsidRPr="00455F5F" w:rsidRDefault="00241686" w:rsidP="00F6414F">
      <w:pPr>
        <w:pStyle w:val="EndnoteText"/>
        <w:rPr>
          <w:bCs/>
          <w:color w:val="000000"/>
          <w:szCs w:val="24"/>
        </w:rPr>
      </w:pPr>
      <w:proofErr w:type="gramStart"/>
      <w:r w:rsidRPr="00455F5F">
        <w:rPr>
          <w:szCs w:val="24"/>
        </w:rPr>
        <w:t>[</w:t>
      </w:r>
      <w:r w:rsidRPr="00455F5F">
        <w:rPr>
          <w:rStyle w:val="EndnoteReference"/>
          <w:szCs w:val="24"/>
        </w:rPr>
        <w:endnoteRef/>
      </w:r>
      <w:r w:rsidRPr="00455F5F">
        <w:rPr>
          <w:szCs w:val="24"/>
        </w:rPr>
        <w:t xml:space="preserve">] </w:t>
      </w:r>
      <w:r>
        <w:rPr>
          <w:bCs/>
          <w:color w:val="000000"/>
          <w:szCs w:val="24"/>
        </w:rPr>
        <w:t>D.</w:t>
      </w:r>
      <w:r w:rsidRPr="00455F5F">
        <w:rPr>
          <w:bCs/>
          <w:color w:val="000000"/>
          <w:szCs w:val="24"/>
        </w:rPr>
        <w:t xml:space="preserve">G. Whyte, et al., J. </w:t>
      </w:r>
      <w:proofErr w:type="spellStart"/>
      <w:r w:rsidRPr="00455F5F">
        <w:rPr>
          <w:bCs/>
          <w:color w:val="000000"/>
          <w:szCs w:val="24"/>
        </w:rPr>
        <w:t>Nucl</w:t>
      </w:r>
      <w:proofErr w:type="spellEnd"/>
      <w:r w:rsidRPr="00455F5F">
        <w:rPr>
          <w:bCs/>
          <w:color w:val="000000"/>
          <w:szCs w:val="24"/>
        </w:rPr>
        <w:t>.</w:t>
      </w:r>
      <w:proofErr w:type="gramEnd"/>
      <w:r w:rsidRPr="00455F5F">
        <w:rPr>
          <w:bCs/>
          <w:color w:val="000000"/>
          <w:szCs w:val="24"/>
        </w:rPr>
        <w:t xml:space="preserve"> </w:t>
      </w:r>
      <w:proofErr w:type="gramStart"/>
      <w:r w:rsidRPr="00455F5F">
        <w:rPr>
          <w:bCs/>
          <w:color w:val="000000"/>
          <w:szCs w:val="24"/>
        </w:rPr>
        <w:t>Mater.</w:t>
      </w:r>
      <w:proofErr w:type="gramEnd"/>
      <w:r w:rsidRPr="00455F5F">
        <w:rPr>
          <w:bCs/>
          <w:color w:val="000000"/>
          <w:szCs w:val="24"/>
        </w:rPr>
        <w:t xml:space="preserve"> </w:t>
      </w:r>
      <w:r w:rsidRPr="00455F5F">
        <w:rPr>
          <w:b/>
          <w:bCs/>
          <w:color w:val="000000"/>
          <w:szCs w:val="24"/>
        </w:rPr>
        <w:t>363-365</w:t>
      </w:r>
      <w:r w:rsidRPr="00455F5F">
        <w:rPr>
          <w:bCs/>
          <w:color w:val="000000"/>
          <w:szCs w:val="24"/>
        </w:rPr>
        <w:t xml:space="preserve"> (2007) 1160</w:t>
      </w:r>
    </w:p>
  </w:endnote>
  <w:endnote w:id="68">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bCs/>
          <w:color w:val="000000"/>
          <w:szCs w:val="24"/>
        </w:rPr>
        <w:t xml:space="preserve">G. </w:t>
      </w:r>
      <w:proofErr w:type="spellStart"/>
      <w:r w:rsidRPr="00455F5F">
        <w:rPr>
          <w:bCs/>
          <w:color w:val="000000"/>
          <w:szCs w:val="24"/>
        </w:rPr>
        <w:t>Pautasso</w:t>
      </w:r>
      <w:proofErr w:type="spellEnd"/>
      <w:r w:rsidRPr="00455F5F">
        <w:rPr>
          <w:bCs/>
          <w:color w:val="000000"/>
          <w:szCs w:val="24"/>
        </w:rPr>
        <w:t xml:space="preserve">, et al., Plasma Phys. Contr. F. </w:t>
      </w:r>
      <w:r w:rsidRPr="00455F5F">
        <w:rPr>
          <w:b/>
          <w:bCs/>
          <w:color w:val="000000"/>
          <w:szCs w:val="24"/>
        </w:rPr>
        <w:t>51</w:t>
      </w:r>
      <w:r w:rsidRPr="00455F5F">
        <w:rPr>
          <w:bCs/>
          <w:color w:val="000000"/>
          <w:szCs w:val="24"/>
        </w:rPr>
        <w:t xml:space="preserve"> (2009) 124056.</w:t>
      </w:r>
      <w:proofErr w:type="gramEnd"/>
    </w:p>
  </w:endnote>
  <w:endnote w:id="69">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E.M. </w:t>
      </w:r>
      <w:proofErr w:type="spellStart"/>
      <w:r w:rsidRPr="00455F5F">
        <w:rPr>
          <w:color w:val="000000"/>
          <w:szCs w:val="24"/>
        </w:rPr>
        <w:t>Hollmann</w:t>
      </w:r>
      <w:proofErr w:type="spellEnd"/>
      <w:r w:rsidRPr="00455F5F">
        <w:rPr>
          <w:color w:val="000000"/>
          <w:szCs w:val="24"/>
        </w:rPr>
        <w:t xml:space="preserve">, et al., Phys. Plasmas </w:t>
      </w:r>
      <w:r w:rsidRPr="00455F5F">
        <w:rPr>
          <w:b/>
          <w:color w:val="000000"/>
          <w:szCs w:val="24"/>
        </w:rPr>
        <w:t>17</w:t>
      </w:r>
      <w:r w:rsidRPr="00455F5F">
        <w:rPr>
          <w:color w:val="000000"/>
          <w:szCs w:val="24"/>
        </w:rPr>
        <w:t xml:space="preserve"> (2010) 056117.</w:t>
      </w:r>
      <w:proofErr w:type="gramEnd"/>
    </w:p>
  </w:endnote>
  <w:endnote w:id="70">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D.</w:t>
      </w:r>
      <w:r w:rsidRPr="00455F5F">
        <w:rPr>
          <w:bCs/>
          <w:color w:val="000000"/>
          <w:szCs w:val="24"/>
        </w:rPr>
        <w:t xml:space="preserve">G. Whyte, et al., Fusion Sci. Technol. </w:t>
      </w:r>
      <w:r w:rsidRPr="00455F5F">
        <w:rPr>
          <w:b/>
          <w:bCs/>
          <w:color w:val="000000"/>
          <w:szCs w:val="24"/>
        </w:rPr>
        <w:t>48</w:t>
      </w:r>
      <w:r w:rsidRPr="00455F5F">
        <w:rPr>
          <w:bCs/>
          <w:color w:val="000000"/>
          <w:szCs w:val="24"/>
        </w:rPr>
        <w:t xml:space="preserve"> (2005) 954.</w:t>
      </w:r>
      <w:proofErr w:type="gramEnd"/>
    </w:p>
  </w:endnote>
  <w:endnote w:id="71">
    <w:p w:rsidR="00241686" w:rsidRPr="00455F5F" w:rsidRDefault="00241686">
      <w:pPr>
        <w:pStyle w:val="EndnoteText"/>
        <w:rPr>
          <w:color w:val="000000"/>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C. </w:t>
      </w:r>
      <w:proofErr w:type="spellStart"/>
      <w:r w:rsidRPr="00455F5F">
        <w:rPr>
          <w:color w:val="000000"/>
          <w:szCs w:val="24"/>
        </w:rPr>
        <w:t>Reux</w:t>
      </w:r>
      <w:proofErr w:type="spellEnd"/>
      <w:r w:rsidRPr="00455F5F">
        <w:rPr>
          <w:color w:val="000000"/>
          <w:szCs w:val="24"/>
        </w:rPr>
        <w:t xml:space="preserve">, et al., </w:t>
      </w:r>
      <w:proofErr w:type="spellStart"/>
      <w:r w:rsidRPr="00455F5F">
        <w:rPr>
          <w:color w:val="000000"/>
          <w:szCs w:val="24"/>
        </w:rPr>
        <w:t>Nucl</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50</w:t>
      </w:r>
      <w:r w:rsidRPr="00455F5F">
        <w:rPr>
          <w:color w:val="000000"/>
          <w:szCs w:val="24"/>
        </w:rPr>
        <w:t xml:space="preserve"> (2010) 095006.</w:t>
      </w:r>
      <w:proofErr w:type="gramEnd"/>
    </w:p>
  </w:endnote>
  <w:endnote w:id="72">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P. Lang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79</w:t>
      </w:r>
      <w:r w:rsidRPr="00455F5F">
        <w:rPr>
          <w:szCs w:val="24"/>
        </w:rPr>
        <w:t xml:space="preserve"> (1997) 1487.</w:t>
      </w:r>
      <w:proofErr w:type="gramEnd"/>
    </w:p>
  </w:endnote>
  <w:endnote w:id="73">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R. Maingi et al., </w:t>
      </w:r>
      <w:r w:rsidRPr="00455F5F">
        <w:rPr>
          <w:bCs/>
          <w:color w:val="000000"/>
          <w:szCs w:val="24"/>
        </w:rPr>
        <w:t>Plasma Phys. Contr. F.</w:t>
      </w:r>
      <w:r w:rsidRPr="00455F5F">
        <w:rPr>
          <w:szCs w:val="24"/>
        </w:rPr>
        <w:t xml:space="preserve"> </w:t>
      </w:r>
      <w:r w:rsidRPr="00455F5F">
        <w:rPr>
          <w:b/>
          <w:szCs w:val="24"/>
        </w:rPr>
        <w:t>46</w:t>
      </w:r>
      <w:r w:rsidRPr="00455F5F">
        <w:rPr>
          <w:szCs w:val="24"/>
        </w:rPr>
        <w:t xml:space="preserve"> (2004) A305.</w:t>
      </w:r>
      <w:proofErr w:type="gramEnd"/>
    </w:p>
  </w:endnote>
  <w:endnote w:id="74">
    <w:p w:rsidR="00241686" w:rsidRPr="00455F5F" w:rsidRDefault="00241686" w:rsidP="00F6414F">
      <w:pPr>
        <w:pStyle w:val="EndnoteText"/>
        <w:rPr>
          <w:color w:val="000000"/>
          <w:szCs w:val="24"/>
        </w:rPr>
      </w:pPr>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V. </w:t>
      </w:r>
      <w:proofErr w:type="spellStart"/>
      <w:r w:rsidRPr="00455F5F">
        <w:rPr>
          <w:color w:val="000000"/>
          <w:szCs w:val="24"/>
        </w:rPr>
        <w:t>Kotov</w:t>
      </w:r>
      <w:proofErr w:type="spellEnd"/>
      <w:r w:rsidRPr="00455F5F">
        <w:rPr>
          <w:color w:val="000000"/>
          <w:szCs w:val="24"/>
        </w:rPr>
        <w:t xml:space="preserve">, D. Reiter and A.S. </w:t>
      </w:r>
      <w:proofErr w:type="spellStart"/>
      <w:r w:rsidRPr="00455F5F">
        <w:rPr>
          <w:color w:val="000000"/>
          <w:szCs w:val="24"/>
        </w:rPr>
        <w:t>Kukushkin</w:t>
      </w:r>
      <w:proofErr w:type="spellEnd"/>
      <w:r w:rsidRPr="00455F5F">
        <w:rPr>
          <w:color w:val="000000"/>
          <w:szCs w:val="24"/>
        </w:rPr>
        <w:t xml:space="preserve">, “Numerical study of the ITER </w:t>
      </w:r>
      <w:proofErr w:type="spellStart"/>
      <w:r w:rsidRPr="00455F5F">
        <w:rPr>
          <w:color w:val="000000"/>
          <w:szCs w:val="24"/>
        </w:rPr>
        <w:t>divertor</w:t>
      </w:r>
      <w:proofErr w:type="spellEnd"/>
      <w:r w:rsidRPr="00455F5F">
        <w:rPr>
          <w:color w:val="000000"/>
          <w:szCs w:val="24"/>
        </w:rPr>
        <w:t xml:space="preserve"> plasma with the B2-EIRENE code package,” </w:t>
      </w:r>
      <w:proofErr w:type="spellStart"/>
      <w:r w:rsidRPr="00455F5F">
        <w:rPr>
          <w:color w:val="000000"/>
          <w:szCs w:val="24"/>
        </w:rPr>
        <w:t>Bericht</w:t>
      </w:r>
      <w:proofErr w:type="spellEnd"/>
      <w:r w:rsidRPr="00455F5F">
        <w:rPr>
          <w:color w:val="000000"/>
          <w:szCs w:val="24"/>
        </w:rPr>
        <w:t xml:space="preserve"> des </w:t>
      </w:r>
      <w:proofErr w:type="spellStart"/>
      <w:r w:rsidRPr="00455F5F">
        <w:rPr>
          <w:color w:val="000000"/>
          <w:szCs w:val="24"/>
        </w:rPr>
        <w:t>Forschungszentrums</w:t>
      </w:r>
      <w:proofErr w:type="spellEnd"/>
      <w:r w:rsidRPr="00455F5F">
        <w:rPr>
          <w:color w:val="000000"/>
          <w:szCs w:val="24"/>
        </w:rPr>
        <w:t xml:space="preserve"> </w:t>
      </w:r>
      <w:proofErr w:type="spellStart"/>
      <w:r w:rsidRPr="00455F5F">
        <w:rPr>
          <w:color w:val="000000"/>
          <w:szCs w:val="24"/>
        </w:rPr>
        <w:t>Julich</w:t>
      </w:r>
      <w:proofErr w:type="spellEnd"/>
      <w:r w:rsidRPr="00455F5F">
        <w:rPr>
          <w:color w:val="000000"/>
          <w:szCs w:val="24"/>
        </w:rPr>
        <w:t>, Jul-4257, November (2007)</w:t>
      </w:r>
    </w:p>
  </w:endnote>
  <w:endnote w:id="75">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S.L. Allen, Rev. Sci. </w:t>
      </w:r>
      <w:proofErr w:type="spellStart"/>
      <w:r w:rsidRPr="00455F5F">
        <w:rPr>
          <w:color w:val="000000"/>
          <w:szCs w:val="24"/>
        </w:rPr>
        <w:t>Instrum</w:t>
      </w:r>
      <w:proofErr w:type="spellEnd"/>
      <w:r w:rsidRPr="00455F5F">
        <w:rPr>
          <w:color w:val="000000"/>
          <w:szCs w:val="24"/>
        </w:rPr>
        <w:t>.</w:t>
      </w:r>
      <w:proofErr w:type="gramEnd"/>
      <w:r w:rsidRPr="00455F5F">
        <w:rPr>
          <w:color w:val="000000"/>
          <w:szCs w:val="24"/>
        </w:rPr>
        <w:t xml:space="preserve"> </w:t>
      </w:r>
      <w:proofErr w:type="gramStart"/>
      <w:r w:rsidRPr="00455F5F">
        <w:rPr>
          <w:b/>
          <w:color w:val="000000"/>
          <w:szCs w:val="24"/>
        </w:rPr>
        <w:t>68</w:t>
      </w:r>
      <w:r w:rsidRPr="00455F5F">
        <w:rPr>
          <w:color w:val="000000"/>
          <w:szCs w:val="24"/>
        </w:rPr>
        <w:t xml:space="preserve"> (1997) 1261.</w:t>
      </w:r>
      <w:proofErr w:type="gramEnd"/>
    </w:p>
  </w:endnote>
  <w:endnote w:id="76">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A.S. </w:t>
      </w:r>
      <w:proofErr w:type="spellStart"/>
      <w:r w:rsidRPr="00455F5F">
        <w:rPr>
          <w:color w:val="000000"/>
          <w:szCs w:val="24"/>
        </w:rPr>
        <w:t>Kukushkin</w:t>
      </w:r>
      <w:proofErr w:type="spellEnd"/>
      <w:r w:rsidRPr="00455F5F">
        <w:rPr>
          <w:color w:val="000000"/>
          <w:szCs w:val="24"/>
        </w:rPr>
        <w:t xml:space="preserve">, et al., </w:t>
      </w:r>
      <w:proofErr w:type="spellStart"/>
      <w:r w:rsidRPr="00455F5F">
        <w:rPr>
          <w:color w:val="000000"/>
          <w:szCs w:val="24"/>
        </w:rPr>
        <w:t>Nucl</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47</w:t>
      </w:r>
      <w:r w:rsidRPr="00455F5F">
        <w:rPr>
          <w:color w:val="000000"/>
          <w:szCs w:val="24"/>
        </w:rPr>
        <w:t xml:space="preserve"> (2007) 698.</w:t>
      </w:r>
      <w:proofErr w:type="gramEnd"/>
    </w:p>
  </w:endnote>
  <w:endnote w:id="77">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D.L. </w:t>
      </w:r>
      <w:proofErr w:type="spellStart"/>
      <w:r w:rsidRPr="00455F5F">
        <w:rPr>
          <w:color w:val="000000"/>
          <w:szCs w:val="24"/>
        </w:rPr>
        <w:t>Rudakov</w:t>
      </w:r>
      <w:proofErr w:type="spellEnd"/>
      <w:r w:rsidRPr="00455F5F">
        <w:rPr>
          <w:color w:val="000000"/>
          <w:szCs w:val="24"/>
        </w:rPr>
        <w:t xml:space="preserve">, et al., </w:t>
      </w:r>
      <w:proofErr w:type="spellStart"/>
      <w:r w:rsidRPr="00455F5F">
        <w:rPr>
          <w:color w:val="000000"/>
          <w:szCs w:val="24"/>
        </w:rPr>
        <w:t>Nucl</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Fusion, </w:t>
      </w:r>
      <w:r w:rsidRPr="00455F5F">
        <w:rPr>
          <w:b/>
          <w:color w:val="000000"/>
          <w:szCs w:val="24"/>
        </w:rPr>
        <w:t>45</w:t>
      </w:r>
      <w:r w:rsidRPr="00455F5F">
        <w:rPr>
          <w:color w:val="000000"/>
          <w:szCs w:val="24"/>
        </w:rPr>
        <w:t xml:space="preserve"> (2005) 1589.</w:t>
      </w:r>
      <w:proofErr w:type="gramEnd"/>
    </w:p>
  </w:endnote>
  <w:endnote w:id="78">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w:t>
      </w:r>
      <w:proofErr w:type="spellStart"/>
      <w:r w:rsidRPr="00455F5F">
        <w:rPr>
          <w:color w:val="000000"/>
          <w:szCs w:val="24"/>
        </w:rPr>
        <w:t>Stotler</w:t>
      </w:r>
      <w:proofErr w:type="spellEnd"/>
      <w:r w:rsidRPr="00455F5F">
        <w:rPr>
          <w:color w:val="000000"/>
          <w:szCs w:val="24"/>
        </w:rPr>
        <w:t xml:space="preserve"> and C.F.F. </w:t>
      </w:r>
      <w:proofErr w:type="spellStart"/>
      <w:r w:rsidRPr="00455F5F">
        <w:rPr>
          <w:color w:val="000000"/>
          <w:szCs w:val="24"/>
        </w:rPr>
        <w:t>Karney</w:t>
      </w:r>
      <w:proofErr w:type="spellEnd"/>
      <w:r w:rsidRPr="00455F5F">
        <w:rPr>
          <w:color w:val="000000"/>
          <w:szCs w:val="24"/>
        </w:rPr>
        <w:t xml:space="preserve">, Contrib. </w:t>
      </w:r>
      <w:proofErr w:type="spellStart"/>
      <w:r w:rsidRPr="00455F5F">
        <w:rPr>
          <w:color w:val="000000"/>
          <w:szCs w:val="24"/>
        </w:rPr>
        <w:t>Plasm</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34</w:t>
      </w:r>
      <w:r w:rsidRPr="00455F5F">
        <w:rPr>
          <w:color w:val="000000"/>
          <w:szCs w:val="24"/>
        </w:rPr>
        <w:t xml:space="preserve"> (1994) 392.</w:t>
      </w:r>
      <w:proofErr w:type="gramEnd"/>
    </w:p>
  </w:endnote>
  <w:endnote w:id="79">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w:t>
      </w:r>
      <w:proofErr w:type="spellStart"/>
      <w:r w:rsidRPr="00455F5F">
        <w:rPr>
          <w:color w:val="000000"/>
          <w:szCs w:val="24"/>
        </w:rPr>
        <w:t>Stotler</w:t>
      </w:r>
      <w:proofErr w:type="spellEnd"/>
      <w:r w:rsidRPr="00455F5F">
        <w:rPr>
          <w:color w:val="000000"/>
          <w:szCs w:val="24"/>
        </w:rPr>
        <w:t xml:space="preserve">, et al., J. </w:t>
      </w:r>
      <w:proofErr w:type="spellStart"/>
      <w:r w:rsidRPr="00455F5F">
        <w:rPr>
          <w:color w:val="000000"/>
          <w:szCs w:val="24"/>
        </w:rPr>
        <w:t>Nucl</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Mater.,</w:t>
      </w:r>
      <w:proofErr w:type="gramEnd"/>
      <w:r w:rsidRPr="00455F5F">
        <w:rPr>
          <w:color w:val="000000"/>
          <w:szCs w:val="24"/>
        </w:rPr>
        <w:t xml:space="preserve"> </w:t>
      </w:r>
      <w:r w:rsidRPr="00455F5F">
        <w:rPr>
          <w:b/>
          <w:color w:val="000000"/>
          <w:szCs w:val="24"/>
        </w:rPr>
        <w:t xml:space="preserve">363-365 </w:t>
      </w:r>
      <w:r w:rsidRPr="00455F5F">
        <w:rPr>
          <w:color w:val="000000"/>
          <w:szCs w:val="24"/>
        </w:rPr>
        <w:t>(2007) 686.</w:t>
      </w:r>
    </w:p>
  </w:endnote>
  <w:endnote w:id="80">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V.A. </w:t>
      </w:r>
      <w:proofErr w:type="spellStart"/>
      <w:r w:rsidRPr="00455F5F">
        <w:rPr>
          <w:szCs w:val="24"/>
        </w:rPr>
        <w:t>Izzo</w:t>
      </w:r>
      <w:proofErr w:type="spellEnd"/>
      <w:r w:rsidRPr="00455F5F">
        <w:rPr>
          <w:szCs w:val="24"/>
        </w:rPr>
        <w:t xml:space="preserve">, et al., Phys. Plasmas, </w:t>
      </w:r>
      <w:r w:rsidRPr="00455F5F">
        <w:rPr>
          <w:b/>
          <w:szCs w:val="24"/>
        </w:rPr>
        <w:t>15</w:t>
      </w:r>
      <w:r w:rsidRPr="00455F5F">
        <w:rPr>
          <w:szCs w:val="24"/>
        </w:rPr>
        <w:t xml:space="preserve"> (2008) 056109.</w:t>
      </w:r>
      <w:proofErr w:type="gramEnd"/>
    </w:p>
  </w:endnote>
  <w:endnote w:id="81">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T.D. </w:t>
      </w:r>
      <w:proofErr w:type="spellStart"/>
      <w:r w:rsidRPr="00455F5F">
        <w:rPr>
          <w:color w:val="000000"/>
          <w:szCs w:val="24"/>
        </w:rPr>
        <w:t>Rognlien</w:t>
      </w:r>
      <w:proofErr w:type="spellEnd"/>
      <w:r w:rsidRPr="00455F5F">
        <w:rPr>
          <w:color w:val="000000"/>
          <w:szCs w:val="24"/>
        </w:rPr>
        <w:t xml:space="preserve">, et al., Contrib. </w:t>
      </w:r>
      <w:proofErr w:type="spellStart"/>
      <w:r w:rsidRPr="00455F5F">
        <w:rPr>
          <w:color w:val="000000"/>
          <w:szCs w:val="24"/>
        </w:rPr>
        <w:t>Plasm</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34</w:t>
      </w:r>
      <w:r w:rsidRPr="00455F5F">
        <w:rPr>
          <w:color w:val="000000"/>
          <w:szCs w:val="24"/>
        </w:rPr>
        <w:t xml:space="preserve"> (1994) 362.</w:t>
      </w:r>
      <w:proofErr w:type="gramEnd"/>
    </w:p>
  </w:endnote>
  <w:endnote w:id="82">
    <w:p w:rsidR="00241686" w:rsidRPr="00455F5F" w:rsidRDefault="00241686" w:rsidP="00F6414F">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T.D. </w:t>
      </w:r>
      <w:proofErr w:type="spellStart"/>
      <w:r w:rsidRPr="00455F5F">
        <w:rPr>
          <w:color w:val="000000"/>
          <w:szCs w:val="24"/>
        </w:rPr>
        <w:t>Rognlien</w:t>
      </w:r>
      <w:proofErr w:type="spellEnd"/>
      <w:r w:rsidRPr="00455F5F">
        <w:rPr>
          <w:color w:val="000000"/>
          <w:szCs w:val="24"/>
        </w:rPr>
        <w:t xml:space="preserve">, et al., J. </w:t>
      </w:r>
      <w:proofErr w:type="spellStart"/>
      <w:r w:rsidRPr="00455F5F">
        <w:rPr>
          <w:color w:val="000000"/>
          <w:szCs w:val="24"/>
        </w:rPr>
        <w:t>Nucl</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Mater.</w:t>
      </w:r>
      <w:proofErr w:type="gramEnd"/>
      <w:r w:rsidRPr="00455F5F">
        <w:rPr>
          <w:color w:val="000000"/>
          <w:szCs w:val="24"/>
        </w:rPr>
        <w:t xml:space="preserve"> </w:t>
      </w:r>
      <w:proofErr w:type="gramStart"/>
      <w:r w:rsidRPr="00455F5F">
        <w:rPr>
          <w:b/>
          <w:color w:val="000000"/>
          <w:szCs w:val="24"/>
        </w:rPr>
        <w:t>266-269</w:t>
      </w:r>
      <w:r w:rsidRPr="00455F5F">
        <w:rPr>
          <w:color w:val="000000"/>
          <w:szCs w:val="24"/>
        </w:rPr>
        <w:t xml:space="preserve"> (1999) 654.</w:t>
      </w:r>
      <w:proofErr w:type="gramEnd"/>
    </w:p>
  </w:endnote>
  <w:endnote w:id="83">
    <w:p w:rsidR="00241686" w:rsidRPr="00455F5F" w:rsidRDefault="00241686" w:rsidP="00F6414F">
      <w:pPr>
        <w:pStyle w:val="EndnoteText"/>
        <w:rPr>
          <w:color w:val="000000"/>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color w:val="000000"/>
          <w:szCs w:val="24"/>
        </w:rPr>
        <w:t xml:space="preserve">D.P. </w:t>
      </w:r>
      <w:proofErr w:type="spellStart"/>
      <w:r w:rsidRPr="00455F5F">
        <w:rPr>
          <w:color w:val="000000"/>
          <w:szCs w:val="24"/>
        </w:rPr>
        <w:t>Stotler</w:t>
      </w:r>
      <w:proofErr w:type="spellEnd"/>
      <w:r w:rsidRPr="00455F5F">
        <w:rPr>
          <w:color w:val="000000"/>
          <w:szCs w:val="24"/>
        </w:rPr>
        <w:t xml:space="preserve">, et al., Contrib. </w:t>
      </w:r>
      <w:proofErr w:type="spellStart"/>
      <w:r w:rsidRPr="00455F5F">
        <w:rPr>
          <w:color w:val="000000"/>
          <w:szCs w:val="24"/>
        </w:rPr>
        <w:t>Plasm</w:t>
      </w:r>
      <w:proofErr w:type="spellEnd"/>
      <w:r w:rsidRPr="00455F5F">
        <w:rPr>
          <w:color w:val="000000"/>
          <w:szCs w:val="24"/>
        </w:rPr>
        <w:t>.</w:t>
      </w:r>
      <w:proofErr w:type="gramEnd"/>
      <w:r w:rsidRPr="00455F5F">
        <w:rPr>
          <w:color w:val="000000"/>
          <w:szCs w:val="24"/>
        </w:rPr>
        <w:t xml:space="preserve"> </w:t>
      </w:r>
      <w:proofErr w:type="gramStart"/>
      <w:r w:rsidRPr="00455F5F">
        <w:rPr>
          <w:color w:val="000000"/>
          <w:szCs w:val="24"/>
        </w:rPr>
        <w:t xml:space="preserve">Phys. </w:t>
      </w:r>
      <w:r w:rsidRPr="00455F5F">
        <w:rPr>
          <w:b/>
          <w:color w:val="000000"/>
          <w:szCs w:val="24"/>
        </w:rPr>
        <w:t>50</w:t>
      </w:r>
      <w:r w:rsidRPr="00455F5F">
        <w:rPr>
          <w:color w:val="000000"/>
          <w:szCs w:val="24"/>
        </w:rPr>
        <w:t xml:space="preserve"> (2010) 368.</w:t>
      </w:r>
      <w:proofErr w:type="gramEnd"/>
    </w:p>
  </w:endnote>
  <w:endnote w:id="84">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T.C. Hender, et al., </w:t>
      </w:r>
      <w:proofErr w:type="spellStart"/>
      <w:r w:rsidRPr="00455F5F">
        <w:rPr>
          <w:szCs w:val="24"/>
        </w:rPr>
        <w:t>Nucl</w:t>
      </w:r>
      <w:proofErr w:type="spellEnd"/>
      <w:r w:rsidRPr="00455F5F">
        <w:rPr>
          <w:szCs w:val="24"/>
        </w:rPr>
        <w:t>.</w:t>
      </w:r>
      <w:proofErr w:type="gramEnd"/>
      <w:r w:rsidRPr="00455F5F">
        <w:rPr>
          <w:szCs w:val="24"/>
        </w:rPr>
        <w:t xml:space="preserve"> </w:t>
      </w:r>
      <w:proofErr w:type="gramStart"/>
      <w:r w:rsidRPr="00455F5F">
        <w:rPr>
          <w:szCs w:val="24"/>
        </w:rPr>
        <w:t xml:space="preserve">Fusion </w:t>
      </w:r>
      <w:r w:rsidRPr="00455F5F">
        <w:rPr>
          <w:b/>
          <w:szCs w:val="24"/>
        </w:rPr>
        <w:t>47</w:t>
      </w:r>
      <w:r w:rsidRPr="00455F5F">
        <w:rPr>
          <w:szCs w:val="24"/>
        </w:rPr>
        <w:t xml:space="preserve"> (2007) S128.</w:t>
      </w:r>
      <w:proofErr w:type="gramEnd"/>
    </w:p>
  </w:endnote>
  <w:endnote w:id="85">
    <w:p w:rsidR="00241686" w:rsidRPr="00455F5F" w:rsidRDefault="00241686">
      <w:pPr>
        <w:pStyle w:val="EndnoteText"/>
        <w:rPr>
          <w:color w:val="FF0000"/>
          <w:szCs w:val="24"/>
        </w:rPr>
      </w:pPr>
      <w:proofErr w:type="gramStart"/>
      <w:r w:rsidRPr="00455F5F">
        <w:rPr>
          <w:szCs w:val="24"/>
        </w:rPr>
        <w:t>[</w:t>
      </w:r>
      <w:r w:rsidRPr="00455F5F">
        <w:rPr>
          <w:rStyle w:val="EndnoteReference"/>
          <w:szCs w:val="24"/>
        </w:rPr>
        <w:endnoteRef/>
      </w:r>
      <w:r w:rsidRPr="00455F5F">
        <w:rPr>
          <w:szCs w:val="24"/>
        </w:rPr>
        <w:t xml:space="preserve">] </w:t>
      </w:r>
      <w:r>
        <w:rPr>
          <w:szCs w:val="24"/>
        </w:rPr>
        <w:t xml:space="preserve">T.K. Gray, et al., J. </w:t>
      </w:r>
      <w:proofErr w:type="spellStart"/>
      <w:r>
        <w:rPr>
          <w:szCs w:val="24"/>
        </w:rPr>
        <w:t>Nucl</w:t>
      </w:r>
      <w:proofErr w:type="spellEnd"/>
      <w:r>
        <w:rPr>
          <w:szCs w:val="24"/>
        </w:rPr>
        <w:t>.</w:t>
      </w:r>
      <w:proofErr w:type="gramEnd"/>
      <w:r>
        <w:rPr>
          <w:szCs w:val="24"/>
        </w:rPr>
        <w:t xml:space="preserve"> </w:t>
      </w:r>
      <w:proofErr w:type="gramStart"/>
      <w:r>
        <w:rPr>
          <w:szCs w:val="24"/>
        </w:rPr>
        <w:t>Mater.</w:t>
      </w:r>
      <w:proofErr w:type="gramEnd"/>
      <w:r>
        <w:rPr>
          <w:szCs w:val="24"/>
        </w:rPr>
        <w:t xml:space="preserve"> </w:t>
      </w:r>
      <w:proofErr w:type="gramStart"/>
      <w:r w:rsidRPr="0018520A">
        <w:rPr>
          <w:b/>
          <w:szCs w:val="24"/>
        </w:rPr>
        <w:t>415</w:t>
      </w:r>
      <w:r>
        <w:rPr>
          <w:szCs w:val="24"/>
        </w:rPr>
        <w:t xml:space="preserve"> (2011) S360.</w:t>
      </w:r>
      <w:proofErr w:type="gramEnd"/>
    </w:p>
  </w:endnote>
  <w:endnote w:id="86">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sidRPr="00455F5F">
        <w:rPr>
          <w:iCs/>
          <w:szCs w:val="24"/>
        </w:rPr>
        <w:t xml:space="preserve">J.E. Menard, et al., </w:t>
      </w:r>
      <w:proofErr w:type="spellStart"/>
      <w:r w:rsidRPr="00455F5F">
        <w:rPr>
          <w:iCs/>
          <w:szCs w:val="24"/>
        </w:rPr>
        <w:t>Nucl</w:t>
      </w:r>
      <w:proofErr w:type="spellEnd"/>
      <w:r w:rsidRPr="00455F5F">
        <w:rPr>
          <w:iCs/>
          <w:szCs w:val="24"/>
        </w:rPr>
        <w:t>.</w:t>
      </w:r>
      <w:proofErr w:type="gramEnd"/>
      <w:r w:rsidRPr="00455F5F">
        <w:rPr>
          <w:iCs/>
          <w:szCs w:val="24"/>
        </w:rPr>
        <w:t xml:space="preserve"> </w:t>
      </w:r>
      <w:proofErr w:type="gramStart"/>
      <w:r w:rsidRPr="00455F5F">
        <w:rPr>
          <w:iCs/>
          <w:szCs w:val="24"/>
        </w:rPr>
        <w:t xml:space="preserve">Fusion </w:t>
      </w:r>
      <w:r w:rsidRPr="00455F5F">
        <w:rPr>
          <w:b/>
          <w:iCs/>
          <w:szCs w:val="24"/>
        </w:rPr>
        <w:t>51</w:t>
      </w:r>
      <w:r w:rsidRPr="00455F5F">
        <w:rPr>
          <w:iCs/>
          <w:szCs w:val="24"/>
        </w:rPr>
        <w:t xml:space="preserve"> (2011) 103014.</w:t>
      </w:r>
      <w:proofErr w:type="gramEnd"/>
    </w:p>
  </w:endnote>
  <w:endnote w:id="87">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szCs w:val="24"/>
        </w:rPr>
        <w:t xml:space="preserve">V. Riccardo, et al., </w:t>
      </w:r>
      <w:proofErr w:type="spellStart"/>
      <w:r>
        <w:rPr>
          <w:szCs w:val="24"/>
        </w:rPr>
        <w:t>Nucl</w:t>
      </w:r>
      <w:proofErr w:type="spellEnd"/>
      <w:r>
        <w:rPr>
          <w:szCs w:val="24"/>
        </w:rPr>
        <w:t>.</w:t>
      </w:r>
      <w:proofErr w:type="gramEnd"/>
      <w:r>
        <w:rPr>
          <w:szCs w:val="24"/>
        </w:rPr>
        <w:t xml:space="preserve"> </w:t>
      </w:r>
      <w:proofErr w:type="gramStart"/>
      <w:r>
        <w:rPr>
          <w:szCs w:val="24"/>
        </w:rPr>
        <w:t xml:space="preserve">Fusion </w:t>
      </w:r>
      <w:r w:rsidRPr="0018520A">
        <w:rPr>
          <w:b/>
          <w:szCs w:val="24"/>
        </w:rPr>
        <w:t>45</w:t>
      </w:r>
      <w:r>
        <w:rPr>
          <w:szCs w:val="24"/>
        </w:rPr>
        <w:t xml:space="preserve"> (2005) 1427.</w:t>
      </w:r>
      <w:proofErr w:type="gramEnd"/>
    </w:p>
  </w:endnote>
  <w:endnote w:id="88">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E. </w:t>
      </w:r>
      <w:proofErr w:type="spellStart"/>
      <w:r w:rsidRPr="00455F5F">
        <w:rPr>
          <w:szCs w:val="24"/>
        </w:rPr>
        <w:t>Hollmann</w:t>
      </w:r>
      <w:proofErr w:type="spellEnd"/>
      <w:r w:rsidRPr="00455F5F">
        <w:rPr>
          <w:szCs w:val="24"/>
        </w:rPr>
        <w:t>, private communication.</w:t>
      </w:r>
      <w:proofErr w:type="gramEnd"/>
    </w:p>
  </w:endnote>
  <w:endnote w:id="89">
    <w:p w:rsidR="00241686" w:rsidRPr="00455F5F" w:rsidRDefault="00241686" w:rsidP="0064492E">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A.H. Boozer, Phys. Plasmas </w:t>
      </w:r>
      <w:r w:rsidRPr="00455F5F">
        <w:rPr>
          <w:b/>
          <w:szCs w:val="24"/>
        </w:rPr>
        <w:t>19</w:t>
      </w:r>
      <w:r w:rsidRPr="00455F5F">
        <w:rPr>
          <w:szCs w:val="24"/>
        </w:rPr>
        <w:t xml:space="preserve"> (2012) 058101.</w:t>
      </w:r>
      <w:proofErr w:type="gramEnd"/>
    </w:p>
  </w:endnote>
  <w:endnote w:id="90">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D.A. Humphreys and A. G. </w:t>
      </w:r>
      <w:proofErr w:type="spellStart"/>
      <w:r w:rsidRPr="00455F5F">
        <w:rPr>
          <w:szCs w:val="24"/>
        </w:rPr>
        <w:t>Kellman</w:t>
      </w:r>
      <w:proofErr w:type="spellEnd"/>
      <w:r w:rsidRPr="00455F5F">
        <w:rPr>
          <w:szCs w:val="24"/>
        </w:rPr>
        <w:t xml:space="preserve">, Phys. Plasmas </w:t>
      </w:r>
      <w:r w:rsidRPr="00455F5F">
        <w:rPr>
          <w:b/>
          <w:szCs w:val="24"/>
        </w:rPr>
        <w:t>6</w:t>
      </w:r>
      <w:r w:rsidRPr="00455F5F">
        <w:rPr>
          <w:szCs w:val="24"/>
        </w:rPr>
        <w:t xml:space="preserve"> (1999) 2742.</w:t>
      </w:r>
      <w:proofErr w:type="gramEnd"/>
    </w:p>
  </w:endnote>
  <w:endnote w:id="91">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L.E. Zakharov, Phys. Plasmas </w:t>
      </w:r>
      <w:r w:rsidRPr="00455F5F">
        <w:rPr>
          <w:b/>
          <w:szCs w:val="24"/>
        </w:rPr>
        <w:t>15</w:t>
      </w:r>
      <w:r w:rsidRPr="00455F5F">
        <w:rPr>
          <w:szCs w:val="24"/>
        </w:rPr>
        <w:t xml:space="preserve"> (2008) 062507.</w:t>
      </w:r>
      <w:proofErr w:type="gramEnd"/>
    </w:p>
  </w:endnote>
  <w:endnote w:id="92">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L.E. Zakharov, et al., Phys. Plasmas </w:t>
      </w:r>
      <w:r w:rsidRPr="00455F5F">
        <w:rPr>
          <w:b/>
          <w:szCs w:val="24"/>
        </w:rPr>
        <w:t>19</w:t>
      </w:r>
      <w:r w:rsidRPr="00455F5F">
        <w:rPr>
          <w:szCs w:val="24"/>
        </w:rPr>
        <w:t xml:space="preserve"> (2012) 055703.</w:t>
      </w:r>
      <w:proofErr w:type="gramEnd"/>
    </w:p>
  </w:endnote>
  <w:endnote w:id="93">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S.P. Gerhardt, et al., Rev. Sci. </w:t>
      </w:r>
      <w:proofErr w:type="spellStart"/>
      <w:r w:rsidRPr="00455F5F">
        <w:rPr>
          <w:szCs w:val="24"/>
        </w:rPr>
        <w:t>Instrum</w:t>
      </w:r>
      <w:proofErr w:type="spellEnd"/>
      <w:r w:rsidRPr="00455F5F">
        <w:rPr>
          <w:szCs w:val="24"/>
        </w:rPr>
        <w:t>.</w:t>
      </w:r>
      <w:proofErr w:type="gramEnd"/>
      <w:r w:rsidRPr="00455F5F">
        <w:rPr>
          <w:szCs w:val="24"/>
        </w:rPr>
        <w:t xml:space="preserve"> </w:t>
      </w:r>
      <w:proofErr w:type="gramStart"/>
      <w:r w:rsidRPr="00455F5F">
        <w:rPr>
          <w:b/>
          <w:szCs w:val="24"/>
        </w:rPr>
        <w:t>82</w:t>
      </w:r>
      <w:r w:rsidRPr="00455F5F">
        <w:rPr>
          <w:szCs w:val="24"/>
        </w:rPr>
        <w:t xml:space="preserve"> (2011) 103202.</w:t>
      </w:r>
      <w:proofErr w:type="gramEnd"/>
    </w:p>
  </w:endnote>
  <w:endnote w:id="94">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S.P. Gerhardt, et al., </w:t>
      </w:r>
      <w:proofErr w:type="spellStart"/>
      <w:r w:rsidRPr="00455F5F">
        <w:rPr>
          <w:szCs w:val="24"/>
        </w:rPr>
        <w:t>Nucl</w:t>
      </w:r>
      <w:proofErr w:type="spellEnd"/>
      <w:r w:rsidRPr="00455F5F">
        <w:rPr>
          <w:szCs w:val="24"/>
        </w:rPr>
        <w:t>.</w:t>
      </w:r>
      <w:proofErr w:type="gramEnd"/>
      <w:r w:rsidRPr="00455F5F">
        <w:rPr>
          <w:szCs w:val="24"/>
        </w:rPr>
        <w:t xml:space="preserve"> </w:t>
      </w:r>
      <w:proofErr w:type="gramStart"/>
      <w:r w:rsidRPr="00455F5F">
        <w:rPr>
          <w:szCs w:val="24"/>
        </w:rPr>
        <w:t xml:space="preserve">Fusion </w:t>
      </w:r>
      <w:r w:rsidRPr="00455F5F">
        <w:rPr>
          <w:b/>
          <w:szCs w:val="24"/>
        </w:rPr>
        <w:t>52</w:t>
      </w:r>
      <w:r w:rsidRPr="00455F5F">
        <w:rPr>
          <w:szCs w:val="24"/>
        </w:rPr>
        <w:t xml:space="preserve"> (2012) 063005.</w:t>
      </w:r>
      <w:proofErr w:type="gramEnd"/>
    </w:p>
  </w:endnote>
  <w:endnote w:id="95">
    <w:p w:rsidR="00241686" w:rsidRPr="00455F5F" w:rsidRDefault="00241686">
      <w:pPr>
        <w:pStyle w:val="EndnoteText"/>
        <w:rPr>
          <w:szCs w:val="24"/>
        </w:rPr>
      </w:pPr>
      <w:r w:rsidRPr="00455F5F">
        <w:rPr>
          <w:szCs w:val="24"/>
        </w:rPr>
        <w:t>[</w:t>
      </w:r>
      <w:r w:rsidRPr="00455F5F">
        <w:rPr>
          <w:rStyle w:val="EndnoteReference"/>
          <w:szCs w:val="24"/>
        </w:rPr>
        <w:endnoteRef/>
      </w:r>
      <w:r w:rsidRPr="00455F5F">
        <w:rPr>
          <w:szCs w:val="24"/>
        </w:rPr>
        <w:t>] S.P. Gerhardt, et al., “Characterization of the Disruption Halo Current Toroidal Asymmetry in NSTX”, submitted to Nuclear Fusion (2012).</w:t>
      </w:r>
    </w:p>
  </w:endnote>
  <w:endnote w:id="96">
    <w:p w:rsidR="00241686" w:rsidRDefault="00241686">
      <w:pPr>
        <w:pStyle w:val="EndnoteText"/>
      </w:pPr>
      <w:proofErr w:type="gramStart"/>
      <w:r>
        <w:t>[</w:t>
      </w:r>
      <w:r>
        <w:rPr>
          <w:rStyle w:val="EndnoteReference"/>
        </w:rPr>
        <w:endnoteRef/>
      </w:r>
      <w:r>
        <w:t xml:space="preserve">] L.E. Zakharov, et al., Phys. Plasmas </w:t>
      </w:r>
      <w:r w:rsidRPr="00827A12">
        <w:rPr>
          <w:b/>
        </w:rPr>
        <w:t>19</w:t>
      </w:r>
      <w:r>
        <w:t xml:space="preserve"> (2012) 055703.</w:t>
      </w:r>
      <w:proofErr w:type="gramEnd"/>
      <w:r>
        <w:t xml:space="preserve"> </w:t>
      </w:r>
    </w:p>
  </w:endnote>
  <w:endnote w:id="97">
    <w:p w:rsidR="00241686" w:rsidRPr="00455F5F" w:rsidRDefault="00241686">
      <w:pPr>
        <w:pStyle w:val="EndnoteText"/>
        <w:rPr>
          <w:szCs w:val="24"/>
        </w:rPr>
      </w:pPr>
      <w:r w:rsidRPr="00455F5F">
        <w:rPr>
          <w:szCs w:val="24"/>
        </w:rPr>
        <w:t>[</w:t>
      </w:r>
      <w:r w:rsidRPr="00455F5F">
        <w:rPr>
          <w:rStyle w:val="EndnoteReference"/>
          <w:szCs w:val="24"/>
        </w:rPr>
        <w:endnoteRef/>
      </w:r>
      <w:r w:rsidRPr="00455F5F">
        <w:rPr>
          <w:szCs w:val="24"/>
        </w:rPr>
        <w:t xml:space="preserve">] G. </w:t>
      </w:r>
      <w:proofErr w:type="spellStart"/>
      <w:r w:rsidRPr="00455F5F">
        <w:rPr>
          <w:szCs w:val="24"/>
        </w:rPr>
        <w:t>Counsell</w:t>
      </w:r>
      <w:proofErr w:type="spellEnd"/>
      <w:r w:rsidRPr="00455F5F">
        <w:rPr>
          <w:szCs w:val="24"/>
        </w:rPr>
        <w:t xml:space="preserve">, et al., Plasma. </w:t>
      </w:r>
      <w:proofErr w:type="gramStart"/>
      <w:r w:rsidRPr="00455F5F">
        <w:rPr>
          <w:szCs w:val="24"/>
        </w:rPr>
        <w:t xml:space="preserve">Phys. Contr. F. </w:t>
      </w:r>
      <w:r w:rsidRPr="00455F5F">
        <w:rPr>
          <w:b/>
          <w:szCs w:val="24"/>
        </w:rPr>
        <w:t>49</w:t>
      </w:r>
      <w:r w:rsidRPr="00455F5F">
        <w:rPr>
          <w:szCs w:val="24"/>
        </w:rPr>
        <w:t xml:space="preserve"> (2007) 435.</w:t>
      </w:r>
      <w:proofErr w:type="gramEnd"/>
    </w:p>
  </w:endnote>
  <w:endnote w:id="98">
    <w:p w:rsidR="00241686" w:rsidRPr="00455F5F" w:rsidRDefault="00241686">
      <w:pPr>
        <w:pStyle w:val="EndnoteText"/>
        <w:rPr>
          <w:szCs w:val="24"/>
        </w:rPr>
      </w:pPr>
      <w:r w:rsidRPr="00455F5F">
        <w:rPr>
          <w:szCs w:val="24"/>
        </w:rPr>
        <w:t>[</w:t>
      </w:r>
      <w:r w:rsidRPr="00455F5F">
        <w:rPr>
          <w:rStyle w:val="EndnoteReference"/>
          <w:szCs w:val="24"/>
        </w:rPr>
        <w:endnoteRef/>
      </w:r>
      <w:r w:rsidRPr="00455F5F">
        <w:rPr>
          <w:szCs w:val="24"/>
        </w:rPr>
        <w:t>] J. Breslau, et al., “</w:t>
      </w:r>
      <w:r w:rsidRPr="00455F5F">
        <w:rPr>
          <w:bCs/>
          <w:szCs w:val="24"/>
        </w:rPr>
        <w:t>MHD Calculation of halo currents and vessel forces in NSTX VDEs</w:t>
      </w:r>
      <w:r w:rsidRPr="00455F5F">
        <w:rPr>
          <w:szCs w:val="24"/>
        </w:rPr>
        <w:t>”, paper PP8.00017, APS-DPP, Providence, RI (2012).</w:t>
      </w:r>
    </w:p>
  </w:endnote>
  <w:endnote w:id="99">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S.P. Gerhardt, et al., Nuclear Fusion </w:t>
      </w:r>
      <w:r w:rsidRPr="00455F5F">
        <w:rPr>
          <w:b/>
          <w:szCs w:val="24"/>
        </w:rPr>
        <w:t>52</w:t>
      </w:r>
      <w:r w:rsidRPr="00455F5F">
        <w:rPr>
          <w:szCs w:val="24"/>
        </w:rPr>
        <w:t xml:space="preserve"> (2012) 083020.</w:t>
      </w:r>
      <w:proofErr w:type="gramEnd"/>
    </w:p>
  </w:endnote>
  <w:endnote w:id="100">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F. </w:t>
      </w:r>
      <w:proofErr w:type="spellStart"/>
      <w:r w:rsidRPr="00455F5F">
        <w:rPr>
          <w:szCs w:val="24"/>
        </w:rPr>
        <w:t>Najmabadi</w:t>
      </w:r>
      <w:proofErr w:type="spellEnd"/>
      <w:r w:rsidRPr="00455F5F">
        <w:rPr>
          <w:szCs w:val="24"/>
        </w:rPr>
        <w:t>, et al., Fusion Eng. Des.</w:t>
      </w:r>
      <w:proofErr w:type="gramEnd"/>
      <w:r w:rsidRPr="00455F5F">
        <w:rPr>
          <w:szCs w:val="24"/>
        </w:rPr>
        <w:t xml:space="preserve"> </w:t>
      </w:r>
      <w:proofErr w:type="gramStart"/>
      <w:r w:rsidRPr="00455F5F">
        <w:rPr>
          <w:b/>
          <w:szCs w:val="24"/>
        </w:rPr>
        <w:t>65</w:t>
      </w:r>
      <w:r w:rsidRPr="00455F5F">
        <w:rPr>
          <w:szCs w:val="24"/>
        </w:rPr>
        <w:t xml:space="preserve"> (2003) 143.</w:t>
      </w:r>
      <w:proofErr w:type="gramEnd"/>
    </w:p>
  </w:endnote>
  <w:endnote w:id="101">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L.</w:t>
      </w:r>
      <w:r w:rsidRPr="00455F5F">
        <w:rPr>
          <w:szCs w:val="24"/>
        </w:rPr>
        <w:t xml:space="preserve">L. Lao, et al., Fusion Sci. Tech. </w:t>
      </w:r>
      <w:r w:rsidRPr="00455F5F">
        <w:rPr>
          <w:b/>
          <w:szCs w:val="24"/>
        </w:rPr>
        <w:t>48</w:t>
      </w:r>
      <w:r w:rsidRPr="00455F5F">
        <w:rPr>
          <w:szCs w:val="24"/>
        </w:rPr>
        <w:t xml:space="preserve"> (2005) 968.</w:t>
      </w:r>
      <w:proofErr w:type="gramEnd"/>
    </w:p>
  </w:endnote>
  <w:endnote w:id="102">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S.</w:t>
      </w:r>
      <w:r w:rsidRPr="00455F5F">
        <w:rPr>
          <w:szCs w:val="24"/>
        </w:rPr>
        <w:t xml:space="preserve">A. Sabbagh, et al., </w:t>
      </w:r>
      <w:proofErr w:type="spellStart"/>
      <w:r w:rsidRPr="00455F5F">
        <w:rPr>
          <w:szCs w:val="24"/>
        </w:rPr>
        <w:t>Nucl</w:t>
      </w:r>
      <w:proofErr w:type="spellEnd"/>
      <w:r w:rsidRPr="00455F5F">
        <w:rPr>
          <w:szCs w:val="24"/>
        </w:rPr>
        <w:t>.</w:t>
      </w:r>
      <w:proofErr w:type="gramEnd"/>
      <w:r w:rsidRPr="00455F5F">
        <w:rPr>
          <w:szCs w:val="24"/>
        </w:rPr>
        <w:t xml:space="preserve"> </w:t>
      </w:r>
      <w:proofErr w:type="gramStart"/>
      <w:r w:rsidRPr="00455F5F">
        <w:rPr>
          <w:szCs w:val="24"/>
        </w:rPr>
        <w:t xml:space="preserve">Fusion </w:t>
      </w:r>
      <w:r w:rsidRPr="00455F5F">
        <w:rPr>
          <w:b/>
          <w:szCs w:val="24"/>
        </w:rPr>
        <w:t>41</w:t>
      </w:r>
      <w:r w:rsidRPr="00455F5F">
        <w:rPr>
          <w:szCs w:val="24"/>
        </w:rPr>
        <w:t xml:space="preserve"> (2001) 1601.</w:t>
      </w:r>
      <w:proofErr w:type="gramEnd"/>
    </w:p>
  </w:endnote>
  <w:endnote w:id="103">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F. Levinton, et al., Rev. Sci. Inst. </w:t>
      </w:r>
      <w:r w:rsidRPr="00455F5F">
        <w:rPr>
          <w:b/>
          <w:szCs w:val="24"/>
        </w:rPr>
        <w:t>70</w:t>
      </w:r>
      <w:r w:rsidRPr="00455F5F">
        <w:rPr>
          <w:szCs w:val="24"/>
        </w:rPr>
        <w:t xml:space="preserve"> (1999) 810.</w:t>
      </w:r>
      <w:proofErr w:type="gramEnd"/>
    </w:p>
  </w:endnote>
  <w:endnote w:id="104">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E.</w:t>
      </w:r>
      <w:r w:rsidRPr="00455F5F">
        <w:rPr>
          <w:szCs w:val="24"/>
        </w:rPr>
        <w:t xml:space="preserve">L. Foley, et al., Rev. Sci. Inst. </w:t>
      </w:r>
      <w:r w:rsidRPr="00455F5F">
        <w:rPr>
          <w:b/>
          <w:szCs w:val="24"/>
        </w:rPr>
        <w:t>79</w:t>
      </w:r>
      <w:r w:rsidRPr="00455F5F">
        <w:rPr>
          <w:szCs w:val="24"/>
        </w:rPr>
        <w:t xml:space="preserve"> (2008) 10F521.</w:t>
      </w:r>
      <w:proofErr w:type="gramEnd"/>
    </w:p>
  </w:endnote>
  <w:endnote w:id="105">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B. Hu, et al., Phys. Plasmas </w:t>
      </w:r>
      <w:r w:rsidRPr="00455F5F">
        <w:rPr>
          <w:b/>
          <w:szCs w:val="24"/>
        </w:rPr>
        <w:t>12</w:t>
      </w:r>
      <w:r w:rsidRPr="00455F5F">
        <w:rPr>
          <w:szCs w:val="24"/>
        </w:rPr>
        <w:t xml:space="preserve"> (2005) 057301.</w:t>
      </w:r>
      <w:proofErr w:type="gramEnd"/>
    </w:p>
  </w:endnote>
  <w:endnote w:id="106">
    <w:p w:rsidR="00241686" w:rsidRPr="00455F5F" w:rsidRDefault="00241686" w:rsidP="00BD5CC6">
      <w:pPr>
        <w:autoSpaceDE w:val="0"/>
        <w:autoSpaceDN w:val="0"/>
        <w:adjustRightInd w:val="0"/>
        <w:rPr>
          <w:szCs w:val="24"/>
        </w:rPr>
      </w:pPr>
      <w:r w:rsidRPr="00455F5F">
        <w:rPr>
          <w:szCs w:val="24"/>
        </w:rPr>
        <w:t>[</w:t>
      </w:r>
      <w:r w:rsidRPr="00455F5F">
        <w:rPr>
          <w:rStyle w:val="EndnoteReference"/>
          <w:szCs w:val="24"/>
        </w:rPr>
        <w:endnoteRef/>
      </w:r>
      <w:r w:rsidRPr="00455F5F">
        <w:rPr>
          <w:szCs w:val="24"/>
        </w:rPr>
        <w:t xml:space="preserve">] R. Grimm, J. Greene, and J. Johnson, “Methods in Computational Physics, Vol. 16,” (Academic Press, New York, 1976) Chap. Computation of the </w:t>
      </w:r>
      <w:proofErr w:type="spellStart"/>
      <w:r w:rsidRPr="00455F5F">
        <w:rPr>
          <w:szCs w:val="24"/>
        </w:rPr>
        <w:t>Magnetohydrodynamic</w:t>
      </w:r>
      <w:proofErr w:type="spellEnd"/>
      <w:r w:rsidRPr="00455F5F">
        <w:rPr>
          <w:szCs w:val="24"/>
        </w:rPr>
        <w:t xml:space="preserve"> Spectrum in Axisymmetric Toroidal Confinement Systems, pp. 253-280.</w:t>
      </w:r>
    </w:p>
  </w:endnote>
  <w:endnote w:id="107">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H. Reimerdes, et al., Phys. Rev. </w:t>
      </w:r>
      <w:proofErr w:type="spellStart"/>
      <w:r w:rsidRPr="00455F5F">
        <w:rPr>
          <w:szCs w:val="24"/>
        </w:rPr>
        <w:t>Lett</w:t>
      </w:r>
      <w:proofErr w:type="spellEnd"/>
      <w:r w:rsidRPr="00455F5F">
        <w:rPr>
          <w:szCs w:val="24"/>
        </w:rPr>
        <w:t>.</w:t>
      </w:r>
      <w:proofErr w:type="gramEnd"/>
      <w:r w:rsidRPr="00455F5F">
        <w:rPr>
          <w:szCs w:val="24"/>
        </w:rPr>
        <w:t xml:space="preserve"> </w:t>
      </w:r>
      <w:proofErr w:type="gramStart"/>
      <w:r w:rsidRPr="00455F5F">
        <w:rPr>
          <w:b/>
          <w:szCs w:val="24"/>
        </w:rPr>
        <w:t>106</w:t>
      </w:r>
      <w:r w:rsidRPr="00455F5F">
        <w:rPr>
          <w:szCs w:val="24"/>
        </w:rPr>
        <w:t xml:space="preserve"> (2011) 215002.</w:t>
      </w:r>
      <w:proofErr w:type="gramEnd"/>
    </w:p>
  </w:endnote>
  <w:endnote w:id="108">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J.</w:t>
      </w:r>
      <w:r w:rsidRPr="00455F5F">
        <w:rPr>
          <w:szCs w:val="24"/>
        </w:rPr>
        <w:t xml:space="preserve">W. Berkery, et al., Phys. Plasmas </w:t>
      </w:r>
      <w:r w:rsidRPr="00455F5F">
        <w:rPr>
          <w:b/>
          <w:szCs w:val="24"/>
        </w:rPr>
        <w:t>18</w:t>
      </w:r>
      <w:r w:rsidRPr="00455F5F">
        <w:rPr>
          <w:szCs w:val="24"/>
        </w:rPr>
        <w:t xml:space="preserve"> (2011) 072501.</w:t>
      </w:r>
      <w:proofErr w:type="gramEnd"/>
    </w:p>
  </w:endnote>
  <w:endnote w:id="109">
    <w:p w:rsidR="00241686" w:rsidRPr="00455F5F" w:rsidRDefault="00241686">
      <w:pPr>
        <w:pStyle w:val="EndnoteText"/>
        <w:rPr>
          <w:szCs w:val="24"/>
        </w:rPr>
      </w:pPr>
      <w:r w:rsidRPr="00455F5F">
        <w:rPr>
          <w:szCs w:val="24"/>
        </w:rPr>
        <w:t>[</w:t>
      </w:r>
      <w:r w:rsidRPr="00455F5F">
        <w:rPr>
          <w:rStyle w:val="EndnoteReference"/>
          <w:szCs w:val="24"/>
        </w:rPr>
        <w:endnoteRef/>
      </w:r>
      <w:r w:rsidRPr="00455F5F">
        <w:rPr>
          <w:szCs w:val="24"/>
        </w:rPr>
        <w:t xml:space="preserve">] K. Kim, et al., “Study of neoclassical toroidal viscosity in tokamaks with a </w:t>
      </w:r>
      <w:proofErr w:type="spellStart"/>
      <w:r w:rsidRPr="00455F5F">
        <w:rPr>
          <w:szCs w:val="24"/>
        </w:rPr>
        <w:t>δf</w:t>
      </w:r>
      <w:proofErr w:type="spellEnd"/>
      <w:r w:rsidRPr="00455F5F">
        <w:rPr>
          <w:szCs w:val="24"/>
        </w:rPr>
        <w:t xml:space="preserve"> particle code and resonant nature of magnetic braking,” Proc. 24th Int. Conf. on Fusion Energy (San Diego, USA, 2012) (Vienna: IAEA) paper TH/P2-27.</w:t>
      </w:r>
    </w:p>
  </w:endnote>
  <w:endnote w:id="110">
    <w:p w:rsidR="00241686" w:rsidRPr="00455F5F" w:rsidRDefault="00241686" w:rsidP="00865DA4">
      <w:pPr>
        <w:spacing w:line="276" w:lineRule="auto"/>
        <w:jc w:val="both"/>
        <w:rPr>
          <w:rFonts w:eastAsia="SimSun"/>
          <w:szCs w:val="24"/>
          <w:lang w:eastAsia="zh-CN"/>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Q. Liu, et al., Phys. Plasmas</w:t>
      </w:r>
      <w:r w:rsidRPr="00455F5F">
        <w:rPr>
          <w:rFonts w:eastAsia="SimSun"/>
          <w:b/>
          <w:szCs w:val="24"/>
          <w:lang w:eastAsia="zh-CN"/>
        </w:rPr>
        <w:t xml:space="preserve"> 15</w:t>
      </w:r>
      <w:r w:rsidRPr="00455F5F">
        <w:rPr>
          <w:rFonts w:eastAsia="SimSun"/>
          <w:szCs w:val="24"/>
          <w:lang w:eastAsia="zh-CN"/>
        </w:rPr>
        <w:t xml:space="preserve"> (2008) 112503.</w:t>
      </w:r>
      <w:proofErr w:type="gramEnd"/>
    </w:p>
  </w:endnote>
  <w:endnote w:id="111">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Y.</w:t>
      </w:r>
      <w:r w:rsidRPr="00455F5F">
        <w:rPr>
          <w:rFonts w:eastAsia="SimSun"/>
          <w:szCs w:val="24"/>
          <w:lang w:eastAsia="zh-CN"/>
        </w:rPr>
        <w:t>Q. Liu, et al., Plasma Phys. Control.</w:t>
      </w:r>
      <w:proofErr w:type="gramEnd"/>
      <w:r w:rsidRPr="00455F5F">
        <w:rPr>
          <w:rFonts w:eastAsia="SimSun"/>
          <w:szCs w:val="24"/>
          <w:lang w:eastAsia="zh-CN"/>
        </w:rPr>
        <w:t xml:space="preserve"> </w:t>
      </w:r>
      <w:proofErr w:type="gramStart"/>
      <w:r w:rsidRPr="00455F5F">
        <w:rPr>
          <w:rFonts w:eastAsia="SimSun"/>
          <w:szCs w:val="24"/>
          <w:lang w:eastAsia="zh-CN"/>
        </w:rPr>
        <w:t xml:space="preserve">Fusion </w:t>
      </w:r>
      <w:r w:rsidRPr="00455F5F">
        <w:rPr>
          <w:rFonts w:eastAsia="SimSun"/>
          <w:b/>
          <w:szCs w:val="24"/>
          <w:lang w:eastAsia="zh-CN"/>
        </w:rPr>
        <w:t>52</w:t>
      </w:r>
      <w:r w:rsidRPr="00455F5F">
        <w:rPr>
          <w:rFonts w:eastAsia="SimSun"/>
          <w:szCs w:val="24"/>
          <w:lang w:eastAsia="zh-CN"/>
        </w:rPr>
        <w:t xml:space="preserve"> (2010) 104002.</w:t>
      </w:r>
      <w:proofErr w:type="gramEnd"/>
    </w:p>
  </w:endnote>
  <w:endnote w:id="112">
    <w:p w:rsidR="00241686" w:rsidRPr="00455F5F" w:rsidRDefault="00241686">
      <w:pPr>
        <w:pStyle w:val="EndnoteText"/>
        <w:rPr>
          <w:szCs w:val="24"/>
        </w:rPr>
      </w:pPr>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J.</w:t>
      </w:r>
      <w:r w:rsidRPr="00455F5F">
        <w:rPr>
          <w:rFonts w:eastAsia="SimSun"/>
          <w:szCs w:val="24"/>
          <w:lang w:eastAsia="zh-CN"/>
        </w:rPr>
        <w:t>E. Menard, et al. “The role of rotation and kinetic damping in high-beta ST plasma stability”, Proc. 39th EPS Conf. 2012, P1.061</w:t>
      </w:r>
    </w:p>
  </w:endnote>
  <w:endnote w:id="113">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sidRPr="00455F5F">
        <w:rPr>
          <w:szCs w:val="24"/>
        </w:rPr>
        <w:t xml:space="preserve">] </w:t>
      </w:r>
      <w:r>
        <w:rPr>
          <w:rFonts w:eastAsia="SimSun"/>
          <w:szCs w:val="24"/>
          <w:lang w:eastAsia="zh-CN"/>
        </w:rPr>
        <w:t>Z.</w:t>
      </w:r>
      <w:r w:rsidRPr="00455F5F">
        <w:rPr>
          <w:rFonts w:eastAsia="SimSun"/>
          <w:szCs w:val="24"/>
          <w:lang w:eastAsia="zh-CN"/>
        </w:rPr>
        <w:t xml:space="preserve">R. Wang, et al., Phys. Plasmas </w:t>
      </w:r>
      <w:r w:rsidRPr="00455F5F">
        <w:rPr>
          <w:rFonts w:eastAsia="SimSun"/>
          <w:b/>
          <w:szCs w:val="24"/>
          <w:lang w:eastAsia="zh-CN"/>
        </w:rPr>
        <w:t>19</w:t>
      </w:r>
      <w:r w:rsidRPr="00455F5F">
        <w:rPr>
          <w:rFonts w:eastAsia="SimSun"/>
          <w:szCs w:val="24"/>
          <w:lang w:eastAsia="zh-CN"/>
        </w:rPr>
        <w:t xml:space="preserve"> (2012) 072518.</w:t>
      </w:r>
      <w:proofErr w:type="gramEnd"/>
    </w:p>
  </w:endnote>
  <w:endnote w:id="114">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17</w:t>
      </w:r>
      <w:r w:rsidRPr="00455F5F">
        <w:rPr>
          <w:szCs w:val="24"/>
        </w:rPr>
        <w:t xml:space="preserve"> (2010) 102508.</w:t>
      </w:r>
      <w:proofErr w:type="gramEnd"/>
    </w:p>
  </w:endnote>
  <w:endnote w:id="115">
    <w:p w:rsidR="00241686" w:rsidRPr="00455F5F" w:rsidRDefault="00241686">
      <w:pPr>
        <w:pStyle w:val="EndnoteText"/>
        <w:rPr>
          <w:szCs w:val="24"/>
        </w:rPr>
      </w:pPr>
      <w:proofErr w:type="gramStart"/>
      <w:r w:rsidRPr="00455F5F">
        <w:rPr>
          <w:szCs w:val="24"/>
        </w:rPr>
        <w:t>[</w:t>
      </w:r>
      <w:r w:rsidRPr="00455F5F">
        <w:rPr>
          <w:rStyle w:val="EndnoteReference"/>
          <w:szCs w:val="24"/>
        </w:rPr>
        <w:endnoteRef/>
      </w:r>
      <w:r>
        <w:rPr>
          <w:szCs w:val="24"/>
        </w:rPr>
        <w:t>] N.</w:t>
      </w:r>
      <w:r w:rsidRPr="00455F5F">
        <w:rPr>
          <w:szCs w:val="24"/>
        </w:rPr>
        <w:t xml:space="preserve">M. Ferraro, et al., Phys. Plasmas </w:t>
      </w:r>
      <w:r w:rsidRPr="00455F5F">
        <w:rPr>
          <w:b/>
          <w:szCs w:val="24"/>
        </w:rPr>
        <w:t>19</w:t>
      </w:r>
      <w:r w:rsidRPr="00455F5F">
        <w:rPr>
          <w:szCs w:val="24"/>
        </w:rPr>
        <w:t xml:space="preserve"> (2012) 056105.</w:t>
      </w:r>
      <w:proofErr w:type="gramEnd"/>
    </w:p>
  </w:endnote>
  <w:endnote w:id="116">
    <w:p w:rsidR="00241686" w:rsidRPr="00455F5F" w:rsidRDefault="00241686" w:rsidP="00592918">
      <w:pPr>
        <w:widowControl w:val="0"/>
        <w:autoSpaceDE w:val="0"/>
        <w:autoSpaceDN w:val="0"/>
        <w:adjustRightInd w:val="0"/>
        <w:spacing w:line="276" w:lineRule="auto"/>
        <w:jc w:val="both"/>
        <w:rPr>
          <w:szCs w:val="24"/>
        </w:rPr>
      </w:pPr>
      <w:proofErr w:type="gramStart"/>
      <w:r w:rsidRPr="00455F5F">
        <w:rPr>
          <w:szCs w:val="24"/>
        </w:rPr>
        <w:t>[</w:t>
      </w:r>
      <w:r w:rsidRPr="00455F5F">
        <w:rPr>
          <w:rStyle w:val="EndnoteReference"/>
          <w:szCs w:val="24"/>
        </w:rPr>
        <w:endnoteRef/>
      </w:r>
      <w:r>
        <w:rPr>
          <w:szCs w:val="24"/>
        </w:rPr>
        <w:t>] D.</w:t>
      </w:r>
      <w:r w:rsidRPr="00455F5F">
        <w:rPr>
          <w:szCs w:val="24"/>
        </w:rPr>
        <w:t xml:space="preserve">P. </w:t>
      </w:r>
      <w:proofErr w:type="spellStart"/>
      <w:r w:rsidRPr="00455F5F">
        <w:rPr>
          <w:szCs w:val="24"/>
        </w:rPr>
        <w:t>Stotler</w:t>
      </w:r>
      <w:proofErr w:type="spellEnd"/>
      <w:r w:rsidRPr="00455F5F">
        <w:rPr>
          <w:szCs w:val="24"/>
        </w:rPr>
        <w:t xml:space="preserve"> and B. </w:t>
      </w:r>
      <w:proofErr w:type="spellStart"/>
      <w:r w:rsidRPr="00455F5F">
        <w:rPr>
          <w:szCs w:val="24"/>
        </w:rPr>
        <w:t>LaBombard</w:t>
      </w:r>
      <w:proofErr w:type="spellEnd"/>
      <w:r w:rsidRPr="00455F5F">
        <w:rPr>
          <w:szCs w:val="24"/>
        </w:rPr>
        <w:t xml:space="preserve">, J. </w:t>
      </w:r>
      <w:proofErr w:type="spellStart"/>
      <w:r w:rsidRPr="00455F5F">
        <w:rPr>
          <w:szCs w:val="24"/>
        </w:rPr>
        <w:t>Nucl</w:t>
      </w:r>
      <w:proofErr w:type="spellEnd"/>
      <w:r w:rsidRPr="00455F5F">
        <w:rPr>
          <w:szCs w:val="24"/>
        </w:rPr>
        <w:t>.</w:t>
      </w:r>
      <w:proofErr w:type="gramEnd"/>
      <w:r w:rsidRPr="00455F5F">
        <w:rPr>
          <w:szCs w:val="24"/>
        </w:rPr>
        <w:t xml:space="preserve"> </w:t>
      </w:r>
      <w:proofErr w:type="gramStart"/>
      <w:r w:rsidRPr="00455F5F">
        <w:rPr>
          <w:szCs w:val="24"/>
        </w:rPr>
        <w:t>Mater.</w:t>
      </w:r>
      <w:proofErr w:type="gramEnd"/>
      <w:r w:rsidRPr="00455F5F">
        <w:rPr>
          <w:szCs w:val="24"/>
        </w:rPr>
        <w:t xml:space="preserve"> </w:t>
      </w:r>
      <w:proofErr w:type="gramStart"/>
      <w:r w:rsidRPr="00455F5F">
        <w:rPr>
          <w:b/>
          <w:szCs w:val="24"/>
        </w:rPr>
        <w:t>337-339</w:t>
      </w:r>
      <w:r w:rsidRPr="00455F5F">
        <w:rPr>
          <w:szCs w:val="24"/>
        </w:rPr>
        <w:t xml:space="preserve"> (2005) 510.</w:t>
      </w:r>
      <w:proofErr w:type="gramEnd"/>
      <w:r w:rsidRPr="00455F5F">
        <w:rPr>
          <w:szCs w:val="24"/>
        </w:rPr>
        <w:t xml:space="preserve"> </w:t>
      </w:r>
    </w:p>
  </w:endnote>
  <w:endnote w:id="117">
    <w:p w:rsidR="00241686" w:rsidRDefault="00241686" w:rsidP="00592918">
      <w:pPr>
        <w:widowControl w:val="0"/>
        <w:autoSpaceDE w:val="0"/>
        <w:autoSpaceDN w:val="0"/>
        <w:adjustRightInd w:val="0"/>
        <w:spacing w:line="276" w:lineRule="auto"/>
        <w:jc w:val="both"/>
        <w:rPr>
          <w:ins w:id="946" w:author="jpark" w:date="2013-02-18T18:21:00Z"/>
          <w:szCs w:val="24"/>
        </w:rPr>
      </w:pPr>
      <w:proofErr w:type="gramStart"/>
      <w:r w:rsidRPr="00455F5F">
        <w:rPr>
          <w:szCs w:val="24"/>
        </w:rPr>
        <w:t>[</w:t>
      </w:r>
      <w:r w:rsidRPr="00455F5F">
        <w:rPr>
          <w:rStyle w:val="EndnoteReference"/>
          <w:szCs w:val="24"/>
        </w:rPr>
        <w:endnoteRef/>
      </w:r>
      <w:r w:rsidRPr="00455F5F">
        <w:rPr>
          <w:szCs w:val="24"/>
        </w:rPr>
        <w:t xml:space="preserve">] D. Heifetz, et al., J. Comp. Phys. </w:t>
      </w:r>
      <w:r w:rsidRPr="00455F5F">
        <w:rPr>
          <w:b/>
          <w:szCs w:val="24"/>
        </w:rPr>
        <w:t>46</w:t>
      </w:r>
      <w:r w:rsidRPr="00455F5F">
        <w:rPr>
          <w:szCs w:val="24"/>
        </w:rPr>
        <w:t xml:space="preserve"> (1982) 309.</w:t>
      </w:r>
      <w:proofErr w:type="gramEnd"/>
    </w:p>
    <w:p w:rsidR="000652BE" w:rsidRDefault="000652BE" w:rsidP="00592918">
      <w:pPr>
        <w:widowControl w:val="0"/>
        <w:autoSpaceDE w:val="0"/>
        <w:autoSpaceDN w:val="0"/>
        <w:adjustRightInd w:val="0"/>
        <w:spacing w:line="276" w:lineRule="auto"/>
        <w:jc w:val="both"/>
        <w:rPr>
          <w:ins w:id="947" w:author="jpark" w:date="2013-02-18T18:52:00Z"/>
          <w:szCs w:val="24"/>
        </w:rPr>
      </w:pPr>
      <w:ins w:id="948" w:author="jpark" w:date="2013-02-18T18:21:00Z">
        <w:r>
          <w:rPr>
            <w:szCs w:val="24"/>
          </w:rPr>
          <w:t xml:space="preserve">[118] </w:t>
        </w:r>
      </w:ins>
      <w:ins w:id="949" w:author="jpark" w:date="2013-02-18T18:24:00Z">
        <w:r w:rsidR="00E919A3">
          <w:rPr>
            <w:szCs w:val="24"/>
          </w:rPr>
          <w:t xml:space="preserve">S. </w:t>
        </w:r>
        <w:proofErr w:type="spellStart"/>
        <w:r w:rsidR="00E919A3">
          <w:rPr>
            <w:szCs w:val="24"/>
          </w:rPr>
          <w:t>Satake</w:t>
        </w:r>
        <w:proofErr w:type="spellEnd"/>
        <w:r w:rsidR="00E919A3">
          <w:rPr>
            <w:szCs w:val="24"/>
          </w:rPr>
          <w:t xml:space="preserve">, </w:t>
        </w:r>
      </w:ins>
      <w:ins w:id="950" w:author="jpark" w:date="2013-02-18T19:01:00Z">
        <w:r w:rsidR="00CC5ADE">
          <w:rPr>
            <w:szCs w:val="24"/>
          </w:rPr>
          <w:t xml:space="preserve">R. </w:t>
        </w:r>
        <w:proofErr w:type="spellStart"/>
        <w:r w:rsidR="00CC5ADE">
          <w:rPr>
            <w:szCs w:val="24"/>
          </w:rPr>
          <w:t>Kanno</w:t>
        </w:r>
      </w:ins>
      <w:proofErr w:type="spellEnd"/>
      <w:ins w:id="951" w:author="jpark" w:date="2013-02-18T18:24:00Z">
        <w:r w:rsidR="00E919A3">
          <w:rPr>
            <w:szCs w:val="24"/>
          </w:rPr>
          <w:t>,</w:t>
        </w:r>
      </w:ins>
      <w:ins w:id="952" w:author="jpark" w:date="2013-02-18T19:01:00Z">
        <w:r w:rsidR="00CC5ADE">
          <w:rPr>
            <w:szCs w:val="24"/>
          </w:rPr>
          <w:t xml:space="preserve"> and H. </w:t>
        </w:r>
        <w:proofErr w:type="spellStart"/>
        <w:r w:rsidR="00CC5ADE">
          <w:rPr>
            <w:szCs w:val="24"/>
          </w:rPr>
          <w:t>Sugama</w:t>
        </w:r>
        <w:proofErr w:type="spellEnd"/>
        <w:r w:rsidR="00CC5ADE">
          <w:rPr>
            <w:szCs w:val="24"/>
          </w:rPr>
          <w:t>,</w:t>
        </w:r>
      </w:ins>
      <w:ins w:id="953" w:author="jpark" w:date="2013-02-18T18:24:00Z">
        <w:r w:rsidR="00E919A3">
          <w:rPr>
            <w:szCs w:val="24"/>
          </w:rPr>
          <w:t xml:space="preserve"> Plasm</w:t>
        </w:r>
      </w:ins>
      <w:ins w:id="954" w:author="jpark" w:date="2013-02-18T18:51:00Z">
        <w:r w:rsidR="00E919A3">
          <w:rPr>
            <w:szCs w:val="24"/>
          </w:rPr>
          <w:t>a and Fu</w:t>
        </w:r>
        <w:r w:rsidR="00CC5ADE">
          <w:rPr>
            <w:szCs w:val="24"/>
          </w:rPr>
          <w:t xml:space="preserve">sion Research </w:t>
        </w:r>
        <w:r w:rsidR="00CC5ADE" w:rsidRPr="00CC5ADE">
          <w:rPr>
            <w:b/>
            <w:szCs w:val="24"/>
            <w:rPrChange w:id="955" w:author="jpark" w:date="2013-02-18T18:52:00Z">
              <w:rPr>
                <w:szCs w:val="24"/>
              </w:rPr>
            </w:rPrChange>
          </w:rPr>
          <w:t>3</w:t>
        </w:r>
        <w:r w:rsidR="00CC5ADE">
          <w:rPr>
            <w:szCs w:val="24"/>
          </w:rPr>
          <w:t xml:space="preserve"> (2008) S1062</w:t>
        </w:r>
      </w:ins>
    </w:p>
    <w:p w:rsidR="00CC5ADE" w:rsidRDefault="00CC5ADE" w:rsidP="00592918">
      <w:pPr>
        <w:widowControl w:val="0"/>
        <w:autoSpaceDE w:val="0"/>
        <w:autoSpaceDN w:val="0"/>
        <w:adjustRightInd w:val="0"/>
        <w:spacing w:line="276" w:lineRule="auto"/>
        <w:jc w:val="both"/>
        <w:rPr>
          <w:ins w:id="956" w:author="jpark" w:date="2013-02-18T18:59:00Z"/>
          <w:szCs w:val="24"/>
        </w:rPr>
      </w:pPr>
      <w:proofErr w:type="gramStart"/>
      <w:ins w:id="957" w:author="jpark" w:date="2013-02-18T18:52:00Z">
        <w:r>
          <w:rPr>
            <w:szCs w:val="24"/>
          </w:rPr>
          <w:t xml:space="preserve">[119] S. </w:t>
        </w:r>
        <w:proofErr w:type="spellStart"/>
        <w:r>
          <w:rPr>
            <w:szCs w:val="24"/>
          </w:rPr>
          <w:t>Satake</w:t>
        </w:r>
        <w:proofErr w:type="spellEnd"/>
        <w:r>
          <w:rPr>
            <w:szCs w:val="24"/>
          </w:rPr>
          <w:t>,</w:t>
        </w:r>
      </w:ins>
      <w:ins w:id="958" w:author="jpark" w:date="2013-02-18T19:00:00Z">
        <w:r>
          <w:rPr>
            <w:szCs w:val="24"/>
          </w:rPr>
          <w:t xml:space="preserve"> H. </w:t>
        </w:r>
        <w:proofErr w:type="spellStart"/>
        <w:r>
          <w:rPr>
            <w:szCs w:val="24"/>
          </w:rPr>
          <w:t>Sugama</w:t>
        </w:r>
        <w:proofErr w:type="spellEnd"/>
        <w:r>
          <w:rPr>
            <w:szCs w:val="24"/>
          </w:rPr>
          <w:t xml:space="preserve">, R. </w:t>
        </w:r>
        <w:proofErr w:type="spellStart"/>
        <w:r>
          <w:rPr>
            <w:szCs w:val="24"/>
          </w:rPr>
          <w:t>Kanno</w:t>
        </w:r>
        <w:proofErr w:type="spellEnd"/>
        <w:r>
          <w:rPr>
            <w:szCs w:val="24"/>
          </w:rPr>
          <w:t>, and J.-K.</w:t>
        </w:r>
        <w:proofErr w:type="gramEnd"/>
        <w:r>
          <w:rPr>
            <w:szCs w:val="24"/>
          </w:rPr>
          <w:t xml:space="preserve"> Park</w:t>
        </w:r>
      </w:ins>
      <w:ins w:id="959" w:author="jpark" w:date="2013-02-18T18:52:00Z">
        <w:r>
          <w:rPr>
            <w:szCs w:val="24"/>
          </w:rPr>
          <w:t>,</w:t>
        </w:r>
      </w:ins>
      <w:ins w:id="960" w:author="jpark" w:date="2013-02-18T18:58:00Z">
        <w:r>
          <w:rPr>
            <w:szCs w:val="24"/>
          </w:rPr>
          <w:t xml:space="preserve"> Plasma Phys. </w:t>
        </w:r>
      </w:ins>
      <w:ins w:id="961" w:author="jpark" w:date="2013-02-18T18:59:00Z">
        <w:r>
          <w:rPr>
            <w:szCs w:val="24"/>
          </w:rPr>
          <w:t xml:space="preserve">Control. Fusion </w:t>
        </w:r>
        <w:r w:rsidRPr="00CC5ADE">
          <w:rPr>
            <w:b/>
            <w:szCs w:val="24"/>
            <w:rPrChange w:id="962" w:author="jpark" w:date="2013-02-18T18:59:00Z">
              <w:rPr>
                <w:szCs w:val="24"/>
              </w:rPr>
            </w:rPrChange>
          </w:rPr>
          <w:t>53</w:t>
        </w:r>
        <w:r>
          <w:rPr>
            <w:szCs w:val="24"/>
          </w:rPr>
          <w:t xml:space="preserve"> (2011) 054128</w:t>
        </w:r>
      </w:ins>
    </w:p>
    <w:p w:rsidR="00CC5ADE" w:rsidRPr="00455F5F" w:rsidRDefault="00CC5ADE" w:rsidP="00592918">
      <w:pPr>
        <w:widowControl w:val="0"/>
        <w:autoSpaceDE w:val="0"/>
        <w:autoSpaceDN w:val="0"/>
        <w:adjustRightInd w:val="0"/>
        <w:spacing w:line="276" w:lineRule="auto"/>
        <w:jc w:val="both"/>
        <w:rPr>
          <w:szCs w:val="24"/>
        </w:rPr>
      </w:pPr>
      <w:proofErr w:type="gramStart"/>
      <w:ins w:id="963" w:author="jpark" w:date="2013-02-18T18:59:00Z">
        <w:r>
          <w:rPr>
            <w:szCs w:val="24"/>
          </w:rPr>
          <w:t xml:space="preserve">[120] S. </w:t>
        </w:r>
        <w:proofErr w:type="spellStart"/>
        <w:r>
          <w:rPr>
            <w:szCs w:val="24"/>
          </w:rPr>
          <w:t>Satake</w:t>
        </w:r>
      </w:ins>
      <w:proofErr w:type="spellEnd"/>
      <w:ins w:id="964" w:author="jpark" w:date="2013-02-18T19:00:00Z">
        <w:r>
          <w:rPr>
            <w:szCs w:val="24"/>
          </w:rPr>
          <w:t>, J.-K.</w:t>
        </w:r>
        <w:proofErr w:type="gramEnd"/>
        <w:r>
          <w:rPr>
            <w:szCs w:val="24"/>
          </w:rPr>
          <w:t xml:space="preserve"> Park, H. </w:t>
        </w:r>
        <w:proofErr w:type="spellStart"/>
        <w:r>
          <w:rPr>
            <w:szCs w:val="24"/>
          </w:rPr>
          <w:t>Sugama</w:t>
        </w:r>
        <w:proofErr w:type="spellEnd"/>
        <w:r>
          <w:rPr>
            <w:szCs w:val="24"/>
          </w:rPr>
          <w:t xml:space="preserve">, and R. </w:t>
        </w:r>
        <w:proofErr w:type="spellStart"/>
        <w:r>
          <w:rPr>
            <w:szCs w:val="24"/>
          </w:rPr>
          <w:t>Kanno</w:t>
        </w:r>
        <w:proofErr w:type="spellEnd"/>
        <w:r>
          <w:rPr>
            <w:szCs w:val="24"/>
          </w:rPr>
          <w:t xml:space="preserve">, Phys. Rev. </w:t>
        </w:r>
        <w:proofErr w:type="spellStart"/>
        <w:r>
          <w:rPr>
            <w:szCs w:val="24"/>
          </w:rPr>
          <w:t>Lett</w:t>
        </w:r>
        <w:proofErr w:type="spellEnd"/>
        <w:r>
          <w:rPr>
            <w:szCs w:val="24"/>
          </w:rPr>
          <w:t xml:space="preserve">. </w:t>
        </w:r>
        <w:r w:rsidRPr="00CC5ADE">
          <w:rPr>
            <w:b/>
            <w:szCs w:val="24"/>
            <w:rPrChange w:id="965" w:author="jpark" w:date="2013-02-18T19:01:00Z">
              <w:rPr>
                <w:szCs w:val="24"/>
              </w:rPr>
            </w:rPrChange>
          </w:rPr>
          <w:t>107</w:t>
        </w:r>
        <w:r>
          <w:rPr>
            <w:szCs w:val="24"/>
          </w:rPr>
          <w:t xml:space="preserve"> (2011) 055001</w:t>
        </w:r>
      </w:ins>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Italic">
    <w:panose1 w:val="02020503050405090304"/>
    <w:charset w:val="00"/>
    <w:family w:val="auto"/>
    <w:pitch w:val="variable"/>
    <w:sig w:usb0="00000003" w:usb1="00000000" w:usb2="00000000" w:usb3="00000000" w:csb0="00000001" w:csb1="00000000"/>
  </w:font>
  <w:font w:name="Times New Roman PS">
    <w:altName w:val="MS PMincho"/>
    <w:charset w:val="80"/>
    <w:family w:val="roman"/>
    <w:pitch w:val="variable"/>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MS Shell Dlg 2">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1686" w:rsidRDefault="0024168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92</w:t>
    </w:r>
    <w:r>
      <w:rPr>
        <w:rStyle w:val="PageNumber"/>
      </w:rPr>
      <w:fldChar w:fldCharType="end"/>
    </w:r>
  </w:p>
  <w:p w:rsidR="00241686" w:rsidRDefault="0024168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1686" w:rsidRDefault="00241686" w:rsidP="00E70881">
    <w:pPr>
      <w:pStyle w:val="Footer"/>
      <w:framePr w:wrap="around" w:vAnchor="text" w:hAnchor="page" w:x="5761" w:y="-83"/>
      <w:rPr>
        <w:rStyle w:val="PageNumber"/>
      </w:rPr>
    </w:pPr>
    <w:proofErr w:type="gramStart"/>
    <w:r>
      <w:rPr>
        <w:rStyle w:val="PageNumber"/>
      </w:rPr>
      <w:t>2.</w:t>
    </w:r>
    <w:proofErr w:type="gramEnd"/>
    <w:r>
      <w:rPr>
        <w:rStyle w:val="PageNumber"/>
      </w:rPr>
      <w:fldChar w:fldCharType="begin"/>
    </w:r>
    <w:r>
      <w:rPr>
        <w:rStyle w:val="PageNumber"/>
      </w:rPr>
      <w:instrText xml:space="preserve">PAGE  </w:instrText>
    </w:r>
    <w:r>
      <w:rPr>
        <w:rStyle w:val="PageNumber"/>
      </w:rPr>
      <w:fldChar w:fldCharType="separate"/>
    </w:r>
    <w:r w:rsidR="00454222">
      <w:rPr>
        <w:rStyle w:val="PageNumber"/>
        <w:noProof/>
      </w:rPr>
      <w:t>94</w:t>
    </w:r>
    <w:r>
      <w:rPr>
        <w:rStyle w:val="PageNumber"/>
      </w:rPr>
      <w:fldChar w:fldCharType="end"/>
    </w:r>
  </w:p>
  <w:p w:rsidR="00241686" w:rsidRDefault="00241686" w:rsidP="00E7088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62E4" w:rsidRDefault="001E62E4">
      <w:r>
        <w:separator/>
      </w:r>
    </w:p>
  </w:footnote>
  <w:footnote w:type="continuationSeparator" w:id="0">
    <w:p w:rsidR="001E62E4" w:rsidRDefault="001E62E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1686" w:rsidRPr="006B7855" w:rsidRDefault="00241686" w:rsidP="003627F7">
    <w:pPr>
      <w:pStyle w:val="Default"/>
      <w:spacing w:before="120" w:after="540"/>
      <w:rPr>
        <w:i/>
        <w:sz w:val="20"/>
      </w:rPr>
    </w:pPr>
    <w:r>
      <w:rPr>
        <w:noProof/>
        <w:color w:val="auto"/>
        <w:lang w:eastAsia="ja-JP"/>
      </w:rPr>
      <w:drawing>
        <wp:inline distT="0" distB="0" distL="0" distR="0" wp14:anchorId="39E3D9A0" wp14:editId="7520A19E">
          <wp:extent cx="5924550" cy="276225"/>
          <wp:effectExtent l="0" t="0" r="0" b="0"/>
          <wp:docPr id="2097" name="Picture 2097" descr="chapter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pter_banne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24550" cy="27622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24643E"/>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EB13537"/>
    <w:multiLevelType w:val="hybridMultilevel"/>
    <w:tmpl w:val="59F0E0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361F8D"/>
    <w:multiLevelType w:val="hybridMultilevel"/>
    <w:tmpl w:val="06A6517A"/>
    <w:lvl w:ilvl="0" w:tplc="E600453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233608FE"/>
    <w:multiLevelType w:val="hybridMultilevel"/>
    <w:tmpl w:val="FDA43118"/>
    <w:lvl w:ilvl="0" w:tplc="D98C6C90">
      <w:numFmt w:val="bullet"/>
      <w:lvlText w:val="-"/>
      <w:lvlJc w:val="left"/>
      <w:pPr>
        <w:ind w:left="1080" w:hanging="360"/>
      </w:pPr>
      <w:rPr>
        <w:rFonts w:ascii="Times New Roman" w:eastAsia="Times New Roman" w:hAnsi="Times New Roman" w:cs="Times New Roman"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277F5CC0"/>
    <w:multiLevelType w:val="hybridMultilevel"/>
    <w:tmpl w:val="D28E2D08"/>
    <w:lvl w:ilvl="0" w:tplc="F470189A">
      <w:start w:val="1"/>
      <w:numFmt w:val="decimal"/>
      <w:lvlText w:val="%1.1.1.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7B2087D"/>
    <w:multiLevelType w:val="hybridMultilevel"/>
    <w:tmpl w:val="3D8C9394"/>
    <w:lvl w:ilvl="0" w:tplc="D98C6C90">
      <w:numFmt w:val="bullet"/>
      <w:lvlText w:val="-"/>
      <w:lvlJc w:val="left"/>
      <w:pPr>
        <w:ind w:left="360" w:hanging="360"/>
      </w:pPr>
      <w:rPr>
        <w:rFonts w:ascii="Times New Roman" w:eastAsia="Times New Roman" w:hAnsi="Times New Roman" w:cs="Times New Roman"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290E35CC"/>
    <w:multiLevelType w:val="hybridMultilevel"/>
    <w:tmpl w:val="0900C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D776762"/>
    <w:multiLevelType w:val="hybridMultilevel"/>
    <w:tmpl w:val="F4504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0416710"/>
    <w:multiLevelType w:val="hybridMultilevel"/>
    <w:tmpl w:val="4B9E4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0A73E7F"/>
    <w:multiLevelType w:val="hybridMultilevel"/>
    <w:tmpl w:val="E04094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nsid w:val="322E479F"/>
    <w:multiLevelType w:val="multilevel"/>
    <w:tmpl w:val="FF38BACE"/>
    <w:lvl w:ilvl="0">
      <w:start w:val="1"/>
      <w:numFmt w:val="decimal"/>
      <w:lvlText w:val="%1."/>
      <w:lvlJc w:val="left"/>
      <w:pPr>
        <w:ind w:left="360" w:hanging="360"/>
      </w:pPr>
      <w:rPr>
        <w:rFonts w:hint="default"/>
      </w:rPr>
    </w:lvl>
    <w:lvl w:ilvl="1">
      <w:start w:val="1"/>
      <w:numFmt w:val="decimal"/>
      <w:pStyle w:val="Heading2"/>
      <w:lvlText w:val="%1.%2"/>
      <w:lvlJc w:val="left"/>
      <w:pPr>
        <w:tabs>
          <w:tab w:val="num" w:pos="720"/>
        </w:tabs>
        <w:ind w:left="720" w:hanging="72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870"/>
        </w:tabs>
        <w:ind w:left="3870" w:hanging="108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1440"/>
        </w:tabs>
        <w:ind w:left="1440" w:hanging="144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Heading5"/>
      <w:lvlText w:val="%1.%2.%3.%4.%5"/>
      <w:lvlJc w:val="left"/>
      <w:pPr>
        <w:tabs>
          <w:tab w:val="num" w:pos="1800"/>
        </w:tabs>
        <w:ind w:left="1800" w:hanging="180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suff w:val="space"/>
      <w:lvlText w:val="%1.%2.%3.%4.%5.%6."/>
      <w:lvlJc w:val="left"/>
      <w:pPr>
        <w:ind w:left="2160" w:hanging="360"/>
      </w:pPr>
      <w:rPr>
        <w:rFonts w:hint="default"/>
      </w:rPr>
    </w:lvl>
    <w:lvl w:ilvl="6">
      <w:start w:val="1"/>
      <w:numFmt w:val="decimal"/>
      <w:lvlText w:val="%1.%2.%3.%4.%5.%6.%7."/>
      <w:lvlJc w:val="left"/>
      <w:pPr>
        <w:ind w:left="2520" w:hanging="360"/>
      </w:pPr>
      <w:rPr>
        <w:rFonts w:hint="default"/>
      </w:rPr>
    </w:lvl>
    <w:lvl w:ilvl="7">
      <w:start w:val="1"/>
      <w:numFmt w:val="decimal"/>
      <w:lvlText w:val="%1.%2.%3.%4.%5.%6.%7.%8."/>
      <w:lvlJc w:val="left"/>
      <w:pPr>
        <w:ind w:left="2880" w:hanging="360"/>
      </w:pPr>
      <w:rPr>
        <w:rFonts w:hint="default"/>
      </w:rPr>
    </w:lvl>
    <w:lvl w:ilvl="8">
      <w:start w:val="1"/>
      <w:numFmt w:val="decimal"/>
      <w:lvlText w:val="%1.%2.%3.%4.%5.%6.%7.%8.%9."/>
      <w:lvlJc w:val="left"/>
      <w:pPr>
        <w:ind w:left="3240" w:hanging="360"/>
      </w:pPr>
      <w:rPr>
        <w:rFonts w:hint="default"/>
      </w:rPr>
    </w:lvl>
  </w:abstractNum>
  <w:abstractNum w:abstractNumId="11">
    <w:nsid w:val="34717E8B"/>
    <w:multiLevelType w:val="hybridMultilevel"/>
    <w:tmpl w:val="01F8C24C"/>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Times New Roman" w:hint="default"/>
      </w:rPr>
    </w:lvl>
    <w:lvl w:ilvl="2" w:tplc="04090005">
      <w:start w:val="1"/>
      <w:numFmt w:val="bullet"/>
      <w:lvlText w:val=""/>
      <w:lvlJc w:val="left"/>
      <w:pPr>
        <w:ind w:left="2220" w:hanging="360"/>
      </w:pPr>
      <w:rPr>
        <w:rFonts w:ascii="Wingdings" w:hAnsi="Wingdings" w:hint="default"/>
      </w:rPr>
    </w:lvl>
    <w:lvl w:ilvl="3" w:tplc="04090001">
      <w:start w:val="1"/>
      <w:numFmt w:val="bullet"/>
      <w:lvlText w:val=""/>
      <w:lvlJc w:val="left"/>
      <w:pPr>
        <w:ind w:left="2940" w:hanging="360"/>
      </w:pPr>
      <w:rPr>
        <w:rFonts w:ascii="Symbol" w:hAnsi="Symbol" w:hint="default"/>
      </w:rPr>
    </w:lvl>
    <w:lvl w:ilvl="4" w:tplc="04090003">
      <w:start w:val="1"/>
      <w:numFmt w:val="bullet"/>
      <w:lvlText w:val="o"/>
      <w:lvlJc w:val="left"/>
      <w:pPr>
        <w:ind w:left="3660" w:hanging="360"/>
      </w:pPr>
      <w:rPr>
        <w:rFonts w:ascii="Courier New" w:hAnsi="Courier New" w:cs="Times New Roman" w:hint="default"/>
      </w:rPr>
    </w:lvl>
    <w:lvl w:ilvl="5" w:tplc="04090005">
      <w:start w:val="1"/>
      <w:numFmt w:val="bullet"/>
      <w:lvlText w:val=""/>
      <w:lvlJc w:val="left"/>
      <w:pPr>
        <w:ind w:left="4380" w:hanging="360"/>
      </w:pPr>
      <w:rPr>
        <w:rFonts w:ascii="Wingdings" w:hAnsi="Wingdings" w:hint="default"/>
      </w:rPr>
    </w:lvl>
    <w:lvl w:ilvl="6" w:tplc="04090001">
      <w:start w:val="1"/>
      <w:numFmt w:val="bullet"/>
      <w:lvlText w:val=""/>
      <w:lvlJc w:val="left"/>
      <w:pPr>
        <w:ind w:left="5100" w:hanging="360"/>
      </w:pPr>
      <w:rPr>
        <w:rFonts w:ascii="Symbol" w:hAnsi="Symbol" w:hint="default"/>
      </w:rPr>
    </w:lvl>
    <w:lvl w:ilvl="7" w:tplc="04090003">
      <w:start w:val="1"/>
      <w:numFmt w:val="bullet"/>
      <w:lvlText w:val="o"/>
      <w:lvlJc w:val="left"/>
      <w:pPr>
        <w:ind w:left="5820" w:hanging="360"/>
      </w:pPr>
      <w:rPr>
        <w:rFonts w:ascii="Courier New" w:hAnsi="Courier New" w:cs="Times New Roman" w:hint="default"/>
      </w:rPr>
    </w:lvl>
    <w:lvl w:ilvl="8" w:tplc="04090005">
      <w:start w:val="1"/>
      <w:numFmt w:val="bullet"/>
      <w:lvlText w:val=""/>
      <w:lvlJc w:val="left"/>
      <w:pPr>
        <w:ind w:left="6540" w:hanging="360"/>
      </w:pPr>
      <w:rPr>
        <w:rFonts w:ascii="Wingdings" w:hAnsi="Wingdings" w:hint="default"/>
      </w:rPr>
    </w:lvl>
  </w:abstractNum>
  <w:abstractNum w:abstractNumId="12">
    <w:nsid w:val="352511F9"/>
    <w:multiLevelType w:val="hybridMultilevel"/>
    <w:tmpl w:val="21D2C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DE94392"/>
    <w:multiLevelType w:val="hybridMultilevel"/>
    <w:tmpl w:val="E5A0E3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20E62F6"/>
    <w:multiLevelType w:val="hybridMultilevel"/>
    <w:tmpl w:val="7BCE2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54E0B5C"/>
    <w:multiLevelType w:val="multilevel"/>
    <w:tmpl w:val="14A8B2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45EA538E"/>
    <w:multiLevelType w:val="hybridMultilevel"/>
    <w:tmpl w:val="72C205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6740178"/>
    <w:multiLevelType w:val="hybridMultilevel"/>
    <w:tmpl w:val="14E27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E2B1F93"/>
    <w:multiLevelType w:val="hybridMultilevel"/>
    <w:tmpl w:val="F7089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82801240">
      <w:numFmt w:val="bullet"/>
      <w:lvlText w:val="-"/>
      <w:lvlJc w:val="left"/>
      <w:pPr>
        <w:ind w:left="2160" w:hanging="360"/>
      </w:pPr>
      <w:rPr>
        <w:rFonts w:ascii="Times New Roman" w:eastAsia="Times New Roman" w:hAnsi="Times New Roman" w:cs="Times New Roman"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B973F1"/>
    <w:multiLevelType w:val="hybridMultilevel"/>
    <w:tmpl w:val="5EF0738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305284D"/>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48D4111"/>
    <w:multiLevelType w:val="hybridMultilevel"/>
    <w:tmpl w:val="C4AA5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D1761E5"/>
    <w:multiLevelType w:val="hybridMultilevel"/>
    <w:tmpl w:val="A8EA91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F153B63"/>
    <w:multiLevelType w:val="hybridMultilevel"/>
    <w:tmpl w:val="3016467A"/>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F8E60D4"/>
    <w:multiLevelType w:val="hybridMultilevel"/>
    <w:tmpl w:val="558679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96F6D4A"/>
    <w:multiLevelType w:val="hybridMultilevel"/>
    <w:tmpl w:val="0EEA6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0" w:hanging="360"/>
      </w:pPr>
      <w:rPr>
        <w:rFonts w:ascii="Courier New" w:hAnsi="Courier New" w:cs="Courier New" w:hint="default"/>
      </w:rPr>
    </w:lvl>
    <w:lvl w:ilvl="2" w:tplc="04090005" w:tentative="1">
      <w:start w:val="1"/>
      <w:numFmt w:val="bullet"/>
      <w:lvlText w:val=""/>
      <w:lvlJc w:val="left"/>
      <w:pPr>
        <w:ind w:left="720" w:hanging="360"/>
      </w:pPr>
      <w:rPr>
        <w:rFonts w:ascii="Wingdings" w:hAnsi="Wingdings" w:hint="default"/>
      </w:rPr>
    </w:lvl>
    <w:lvl w:ilvl="3" w:tplc="04090001" w:tentative="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cs="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cs="Courier New" w:hint="default"/>
      </w:rPr>
    </w:lvl>
    <w:lvl w:ilvl="8" w:tplc="04090005" w:tentative="1">
      <w:start w:val="1"/>
      <w:numFmt w:val="bullet"/>
      <w:lvlText w:val=""/>
      <w:lvlJc w:val="left"/>
      <w:pPr>
        <w:ind w:left="5040" w:hanging="360"/>
      </w:pPr>
      <w:rPr>
        <w:rFonts w:ascii="Wingdings" w:hAnsi="Wingdings" w:hint="default"/>
      </w:rPr>
    </w:lvl>
  </w:abstractNum>
  <w:num w:numId="1">
    <w:abstractNumId w:val="1"/>
  </w:num>
  <w:num w:numId="2">
    <w:abstractNumId w:val="10"/>
  </w:num>
  <w:num w:numId="3">
    <w:abstractNumId w:val="18"/>
  </w:num>
  <w:num w:numId="4">
    <w:abstractNumId w:val="25"/>
  </w:num>
  <w:num w:numId="5">
    <w:abstractNumId w:val="13"/>
  </w:num>
  <w:num w:numId="6">
    <w:abstractNumId w:val="6"/>
  </w:num>
  <w:num w:numId="7">
    <w:abstractNumId w:val="16"/>
  </w:num>
  <w:num w:numId="8">
    <w:abstractNumId w:val="7"/>
  </w:num>
  <w:num w:numId="9">
    <w:abstractNumId w:val="8"/>
  </w:num>
  <w:num w:numId="10">
    <w:abstractNumId w:val="5"/>
  </w:num>
  <w:num w:numId="11">
    <w:abstractNumId w:val="24"/>
  </w:num>
  <w:num w:numId="12">
    <w:abstractNumId w:val="2"/>
  </w:num>
  <w:num w:numId="13">
    <w:abstractNumId w:val="3"/>
  </w:num>
  <w:num w:numId="14">
    <w:abstractNumId w:val="19"/>
  </w:num>
  <w:num w:numId="15">
    <w:abstractNumId w:val="0"/>
  </w:num>
  <w:num w:numId="16">
    <w:abstractNumId w:val="20"/>
  </w:num>
  <w:num w:numId="17">
    <w:abstractNumId w:val="15"/>
  </w:num>
  <w:num w:numId="18">
    <w:abstractNumId w:val="25"/>
  </w:num>
  <w:num w:numId="19">
    <w:abstractNumId w:val="13"/>
  </w:num>
  <w:num w:numId="20">
    <w:abstractNumId w:val="6"/>
  </w:num>
  <w:num w:numId="21">
    <w:abstractNumId w:val="4"/>
  </w:num>
  <w:num w:numId="22">
    <w:abstractNumId w:val="11"/>
  </w:num>
  <w:num w:numId="23">
    <w:abstractNumId w:val="9"/>
  </w:num>
  <w:num w:numId="24">
    <w:abstractNumId w:val="12"/>
  </w:num>
  <w:num w:numId="25">
    <w:abstractNumId w:val="21"/>
  </w:num>
  <w:num w:numId="26">
    <w:abstractNumId w:val="22"/>
  </w:num>
  <w:num w:numId="27">
    <w:abstractNumId w:val="17"/>
  </w:num>
  <w:num w:numId="28">
    <w:abstractNumId w:val="23"/>
  </w:num>
  <w:num w:numId="29">
    <w:abstractNumId w:val="14"/>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49" fill="f" fillcolor="white" stroke="f">
      <v:fill color="white" on="f"/>
      <v:stroke on="f"/>
    </o:shapedefaults>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960"/>
    <w:rsid w:val="0000031D"/>
    <w:rsid w:val="0000085A"/>
    <w:rsid w:val="00001D6B"/>
    <w:rsid w:val="000020AB"/>
    <w:rsid w:val="00002F59"/>
    <w:rsid w:val="000033B0"/>
    <w:rsid w:val="00003A67"/>
    <w:rsid w:val="00003E3A"/>
    <w:rsid w:val="00004056"/>
    <w:rsid w:val="00004E3E"/>
    <w:rsid w:val="00005623"/>
    <w:rsid w:val="00005863"/>
    <w:rsid w:val="00005CC3"/>
    <w:rsid w:val="00007210"/>
    <w:rsid w:val="000108F6"/>
    <w:rsid w:val="00010AD4"/>
    <w:rsid w:val="0001187E"/>
    <w:rsid w:val="00011889"/>
    <w:rsid w:val="00011B5D"/>
    <w:rsid w:val="00012499"/>
    <w:rsid w:val="00012AEA"/>
    <w:rsid w:val="000135CF"/>
    <w:rsid w:val="00014312"/>
    <w:rsid w:val="000169A4"/>
    <w:rsid w:val="000176AB"/>
    <w:rsid w:val="000177B4"/>
    <w:rsid w:val="000203E6"/>
    <w:rsid w:val="00020DA0"/>
    <w:rsid w:val="00021E49"/>
    <w:rsid w:val="0002222E"/>
    <w:rsid w:val="0002272F"/>
    <w:rsid w:val="00022EE2"/>
    <w:rsid w:val="00023EC6"/>
    <w:rsid w:val="00024AE0"/>
    <w:rsid w:val="00025050"/>
    <w:rsid w:val="000255C7"/>
    <w:rsid w:val="000260A8"/>
    <w:rsid w:val="000263B8"/>
    <w:rsid w:val="0002669C"/>
    <w:rsid w:val="00026F6F"/>
    <w:rsid w:val="0002768D"/>
    <w:rsid w:val="00027808"/>
    <w:rsid w:val="00027F1B"/>
    <w:rsid w:val="0003040B"/>
    <w:rsid w:val="00030B5B"/>
    <w:rsid w:val="000312E5"/>
    <w:rsid w:val="000325F9"/>
    <w:rsid w:val="00034007"/>
    <w:rsid w:val="00035299"/>
    <w:rsid w:val="0003597B"/>
    <w:rsid w:val="00035F1B"/>
    <w:rsid w:val="0003620C"/>
    <w:rsid w:val="0003669B"/>
    <w:rsid w:val="000371E0"/>
    <w:rsid w:val="000376DA"/>
    <w:rsid w:val="00040E10"/>
    <w:rsid w:val="00041D27"/>
    <w:rsid w:val="00042548"/>
    <w:rsid w:val="00042897"/>
    <w:rsid w:val="00043B19"/>
    <w:rsid w:val="000440E1"/>
    <w:rsid w:val="00044934"/>
    <w:rsid w:val="00044E17"/>
    <w:rsid w:val="0004560D"/>
    <w:rsid w:val="000458CB"/>
    <w:rsid w:val="00045E3D"/>
    <w:rsid w:val="00046A60"/>
    <w:rsid w:val="00046BEF"/>
    <w:rsid w:val="00046BF5"/>
    <w:rsid w:val="00046D99"/>
    <w:rsid w:val="000479AA"/>
    <w:rsid w:val="00047CED"/>
    <w:rsid w:val="0005058A"/>
    <w:rsid w:val="000518D7"/>
    <w:rsid w:val="00051C3E"/>
    <w:rsid w:val="00052604"/>
    <w:rsid w:val="0005283A"/>
    <w:rsid w:val="000530ED"/>
    <w:rsid w:val="00053566"/>
    <w:rsid w:val="000549E3"/>
    <w:rsid w:val="00054ABB"/>
    <w:rsid w:val="00055061"/>
    <w:rsid w:val="000551B2"/>
    <w:rsid w:val="0005575F"/>
    <w:rsid w:val="000564DA"/>
    <w:rsid w:val="00056918"/>
    <w:rsid w:val="0005739E"/>
    <w:rsid w:val="000575F3"/>
    <w:rsid w:val="00057A65"/>
    <w:rsid w:val="00060245"/>
    <w:rsid w:val="000603D3"/>
    <w:rsid w:val="000608D1"/>
    <w:rsid w:val="000609AF"/>
    <w:rsid w:val="00060CA8"/>
    <w:rsid w:val="00060E51"/>
    <w:rsid w:val="000612B0"/>
    <w:rsid w:val="00061312"/>
    <w:rsid w:val="00061371"/>
    <w:rsid w:val="00061C80"/>
    <w:rsid w:val="000627ED"/>
    <w:rsid w:val="00063522"/>
    <w:rsid w:val="00063EBD"/>
    <w:rsid w:val="00063EDF"/>
    <w:rsid w:val="000645B3"/>
    <w:rsid w:val="000647F6"/>
    <w:rsid w:val="00064CA1"/>
    <w:rsid w:val="000652BE"/>
    <w:rsid w:val="00065324"/>
    <w:rsid w:val="00065FC0"/>
    <w:rsid w:val="00066245"/>
    <w:rsid w:val="00066250"/>
    <w:rsid w:val="000669C1"/>
    <w:rsid w:val="000707D0"/>
    <w:rsid w:val="00070F3D"/>
    <w:rsid w:val="000716B9"/>
    <w:rsid w:val="000716EA"/>
    <w:rsid w:val="00071736"/>
    <w:rsid w:val="00072854"/>
    <w:rsid w:val="0007322D"/>
    <w:rsid w:val="00073462"/>
    <w:rsid w:val="00073A50"/>
    <w:rsid w:val="00073C5A"/>
    <w:rsid w:val="00073F78"/>
    <w:rsid w:val="00074E3B"/>
    <w:rsid w:val="00075937"/>
    <w:rsid w:val="0007786D"/>
    <w:rsid w:val="000778E2"/>
    <w:rsid w:val="0008067F"/>
    <w:rsid w:val="00080B65"/>
    <w:rsid w:val="0008112F"/>
    <w:rsid w:val="00081816"/>
    <w:rsid w:val="00081BCF"/>
    <w:rsid w:val="00082315"/>
    <w:rsid w:val="00082AD1"/>
    <w:rsid w:val="00082C2D"/>
    <w:rsid w:val="00083082"/>
    <w:rsid w:val="0008339F"/>
    <w:rsid w:val="00083F38"/>
    <w:rsid w:val="000840D5"/>
    <w:rsid w:val="0008438C"/>
    <w:rsid w:val="0008460A"/>
    <w:rsid w:val="00084AC7"/>
    <w:rsid w:val="00085867"/>
    <w:rsid w:val="00085879"/>
    <w:rsid w:val="00085C68"/>
    <w:rsid w:val="00086169"/>
    <w:rsid w:val="00086626"/>
    <w:rsid w:val="00086C49"/>
    <w:rsid w:val="00086CB5"/>
    <w:rsid w:val="00086ED7"/>
    <w:rsid w:val="0008731D"/>
    <w:rsid w:val="00087AA6"/>
    <w:rsid w:val="00091257"/>
    <w:rsid w:val="0009127E"/>
    <w:rsid w:val="000914F0"/>
    <w:rsid w:val="00091DE0"/>
    <w:rsid w:val="00092542"/>
    <w:rsid w:val="0009280F"/>
    <w:rsid w:val="0009286E"/>
    <w:rsid w:val="00092BDE"/>
    <w:rsid w:val="000941B0"/>
    <w:rsid w:val="00094D54"/>
    <w:rsid w:val="00094DDF"/>
    <w:rsid w:val="000953C1"/>
    <w:rsid w:val="00095D32"/>
    <w:rsid w:val="00096378"/>
    <w:rsid w:val="00096DAA"/>
    <w:rsid w:val="000976F5"/>
    <w:rsid w:val="00097E21"/>
    <w:rsid w:val="00097EDD"/>
    <w:rsid w:val="000A111E"/>
    <w:rsid w:val="000A2C1E"/>
    <w:rsid w:val="000A2EA1"/>
    <w:rsid w:val="000A3201"/>
    <w:rsid w:val="000A36D0"/>
    <w:rsid w:val="000A4175"/>
    <w:rsid w:val="000A4ABA"/>
    <w:rsid w:val="000A4FB6"/>
    <w:rsid w:val="000A508F"/>
    <w:rsid w:val="000A59D1"/>
    <w:rsid w:val="000A600F"/>
    <w:rsid w:val="000A703D"/>
    <w:rsid w:val="000A7163"/>
    <w:rsid w:val="000A7813"/>
    <w:rsid w:val="000A7E08"/>
    <w:rsid w:val="000B0E5E"/>
    <w:rsid w:val="000B1425"/>
    <w:rsid w:val="000B1FA3"/>
    <w:rsid w:val="000B218E"/>
    <w:rsid w:val="000B3BCC"/>
    <w:rsid w:val="000B492D"/>
    <w:rsid w:val="000B49AA"/>
    <w:rsid w:val="000B506D"/>
    <w:rsid w:val="000B54A8"/>
    <w:rsid w:val="000B5D12"/>
    <w:rsid w:val="000B62E4"/>
    <w:rsid w:val="000B6BE1"/>
    <w:rsid w:val="000B6FFC"/>
    <w:rsid w:val="000B7B97"/>
    <w:rsid w:val="000B7DEE"/>
    <w:rsid w:val="000C017B"/>
    <w:rsid w:val="000C0258"/>
    <w:rsid w:val="000C1DFB"/>
    <w:rsid w:val="000C2CD7"/>
    <w:rsid w:val="000C2F3A"/>
    <w:rsid w:val="000C3E78"/>
    <w:rsid w:val="000C45E4"/>
    <w:rsid w:val="000C46A8"/>
    <w:rsid w:val="000C490D"/>
    <w:rsid w:val="000C4D3C"/>
    <w:rsid w:val="000C4EA9"/>
    <w:rsid w:val="000C601F"/>
    <w:rsid w:val="000C6B2B"/>
    <w:rsid w:val="000C7731"/>
    <w:rsid w:val="000C7CFE"/>
    <w:rsid w:val="000D1412"/>
    <w:rsid w:val="000D2504"/>
    <w:rsid w:val="000D2A09"/>
    <w:rsid w:val="000D2CE3"/>
    <w:rsid w:val="000D3E3D"/>
    <w:rsid w:val="000D3FCB"/>
    <w:rsid w:val="000D57A8"/>
    <w:rsid w:val="000D57E4"/>
    <w:rsid w:val="000D5A9F"/>
    <w:rsid w:val="000D63AA"/>
    <w:rsid w:val="000D7514"/>
    <w:rsid w:val="000D7F25"/>
    <w:rsid w:val="000E00BC"/>
    <w:rsid w:val="000E0136"/>
    <w:rsid w:val="000E036B"/>
    <w:rsid w:val="000E0A34"/>
    <w:rsid w:val="000E0B14"/>
    <w:rsid w:val="000E1123"/>
    <w:rsid w:val="000E118C"/>
    <w:rsid w:val="000E24E8"/>
    <w:rsid w:val="000E6203"/>
    <w:rsid w:val="000E6C6D"/>
    <w:rsid w:val="000E725E"/>
    <w:rsid w:val="000F01FD"/>
    <w:rsid w:val="000F033E"/>
    <w:rsid w:val="000F0960"/>
    <w:rsid w:val="000F0D5F"/>
    <w:rsid w:val="000F1B9B"/>
    <w:rsid w:val="000F2172"/>
    <w:rsid w:val="000F25A1"/>
    <w:rsid w:val="000F2D5E"/>
    <w:rsid w:val="000F3092"/>
    <w:rsid w:val="000F4460"/>
    <w:rsid w:val="000F52AF"/>
    <w:rsid w:val="000F541C"/>
    <w:rsid w:val="000F570B"/>
    <w:rsid w:val="000F5A1A"/>
    <w:rsid w:val="000F6035"/>
    <w:rsid w:val="000F624A"/>
    <w:rsid w:val="00100363"/>
    <w:rsid w:val="00103232"/>
    <w:rsid w:val="00103421"/>
    <w:rsid w:val="00104135"/>
    <w:rsid w:val="0010417C"/>
    <w:rsid w:val="0010478F"/>
    <w:rsid w:val="001047DE"/>
    <w:rsid w:val="00104849"/>
    <w:rsid w:val="00105D28"/>
    <w:rsid w:val="00105FBE"/>
    <w:rsid w:val="001062EC"/>
    <w:rsid w:val="00106B86"/>
    <w:rsid w:val="00107CE1"/>
    <w:rsid w:val="00107F9A"/>
    <w:rsid w:val="00110152"/>
    <w:rsid w:val="0011023E"/>
    <w:rsid w:val="001116E6"/>
    <w:rsid w:val="001128B6"/>
    <w:rsid w:val="00114FBE"/>
    <w:rsid w:val="00115617"/>
    <w:rsid w:val="00115D0F"/>
    <w:rsid w:val="001163BD"/>
    <w:rsid w:val="001168C1"/>
    <w:rsid w:val="00116E6C"/>
    <w:rsid w:val="001200BC"/>
    <w:rsid w:val="001203F8"/>
    <w:rsid w:val="0012072D"/>
    <w:rsid w:val="00121646"/>
    <w:rsid w:val="00122819"/>
    <w:rsid w:val="001234D7"/>
    <w:rsid w:val="00123F89"/>
    <w:rsid w:val="00123FEC"/>
    <w:rsid w:val="001250F4"/>
    <w:rsid w:val="00125F21"/>
    <w:rsid w:val="00126C86"/>
    <w:rsid w:val="00126DE5"/>
    <w:rsid w:val="001272A8"/>
    <w:rsid w:val="00127413"/>
    <w:rsid w:val="0012741D"/>
    <w:rsid w:val="00127745"/>
    <w:rsid w:val="001279B9"/>
    <w:rsid w:val="00130517"/>
    <w:rsid w:val="0013055C"/>
    <w:rsid w:val="00130B68"/>
    <w:rsid w:val="00130CB3"/>
    <w:rsid w:val="00130D07"/>
    <w:rsid w:val="00131125"/>
    <w:rsid w:val="00131991"/>
    <w:rsid w:val="0013235C"/>
    <w:rsid w:val="001324A5"/>
    <w:rsid w:val="001326DD"/>
    <w:rsid w:val="0013324B"/>
    <w:rsid w:val="001338C5"/>
    <w:rsid w:val="00135022"/>
    <w:rsid w:val="00135F3C"/>
    <w:rsid w:val="001363F7"/>
    <w:rsid w:val="0013682C"/>
    <w:rsid w:val="00136D72"/>
    <w:rsid w:val="001370B9"/>
    <w:rsid w:val="0014037D"/>
    <w:rsid w:val="0014095A"/>
    <w:rsid w:val="00140F6B"/>
    <w:rsid w:val="001416C5"/>
    <w:rsid w:val="00143055"/>
    <w:rsid w:val="001432C4"/>
    <w:rsid w:val="001438F4"/>
    <w:rsid w:val="001443EF"/>
    <w:rsid w:val="001445D0"/>
    <w:rsid w:val="00144B19"/>
    <w:rsid w:val="0014546A"/>
    <w:rsid w:val="001455C2"/>
    <w:rsid w:val="00145B16"/>
    <w:rsid w:val="00146C8A"/>
    <w:rsid w:val="00147103"/>
    <w:rsid w:val="001479CD"/>
    <w:rsid w:val="00150D36"/>
    <w:rsid w:val="0015154A"/>
    <w:rsid w:val="00151B7F"/>
    <w:rsid w:val="0015295E"/>
    <w:rsid w:val="00153807"/>
    <w:rsid w:val="00153DE6"/>
    <w:rsid w:val="001560CC"/>
    <w:rsid w:val="001566F5"/>
    <w:rsid w:val="00157D99"/>
    <w:rsid w:val="00160F06"/>
    <w:rsid w:val="00162125"/>
    <w:rsid w:val="00162291"/>
    <w:rsid w:val="001622D3"/>
    <w:rsid w:val="00162472"/>
    <w:rsid w:val="001628E7"/>
    <w:rsid w:val="00162B9D"/>
    <w:rsid w:val="00162D74"/>
    <w:rsid w:val="001636B8"/>
    <w:rsid w:val="001648AC"/>
    <w:rsid w:val="00164A65"/>
    <w:rsid w:val="0016577C"/>
    <w:rsid w:val="001667DF"/>
    <w:rsid w:val="00166E1F"/>
    <w:rsid w:val="001673B7"/>
    <w:rsid w:val="00167498"/>
    <w:rsid w:val="00167684"/>
    <w:rsid w:val="0017044F"/>
    <w:rsid w:val="001708E4"/>
    <w:rsid w:val="00170CA4"/>
    <w:rsid w:val="00171E64"/>
    <w:rsid w:val="001720EC"/>
    <w:rsid w:val="001720FB"/>
    <w:rsid w:val="001745D0"/>
    <w:rsid w:val="00174E95"/>
    <w:rsid w:val="00174F27"/>
    <w:rsid w:val="00175042"/>
    <w:rsid w:val="00176168"/>
    <w:rsid w:val="001762C4"/>
    <w:rsid w:val="00176545"/>
    <w:rsid w:val="00177128"/>
    <w:rsid w:val="00177D27"/>
    <w:rsid w:val="00177DF0"/>
    <w:rsid w:val="00177E92"/>
    <w:rsid w:val="0018085C"/>
    <w:rsid w:val="00180BD4"/>
    <w:rsid w:val="00181C03"/>
    <w:rsid w:val="0018265E"/>
    <w:rsid w:val="00182809"/>
    <w:rsid w:val="00182C19"/>
    <w:rsid w:val="00183B45"/>
    <w:rsid w:val="001840AC"/>
    <w:rsid w:val="0018520A"/>
    <w:rsid w:val="00185D72"/>
    <w:rsid w:val="00185D79"/>
    <w:rsid w:val="00186641"/>
    <w:rsid w:val="001868EF"/>
    <w:rsid w:val="00186CD6"/>
    <w:rsid w:val="001871EF"/>
    <w:rsid w:val="00187DB6"/>
    <w:rsid w:val="00187EC3"/>
    <w:rsid w:val="0019031D"/>
    <w:rsid w:val="00190AAC"/>
    <w:rsid w:val="00190F65"/>
    <w:rsid w:val="001915DD"/>
    <w:rsid w:val="00191814"/>
    <w:rsid w:val="00191CE1"/>
    <w:rsid w:val="00191E61"/>
    <w:rsid w:val="0019259F"/>
    <w:rsid w:val="001926CD"/>
    <w:rsid w:val="00192835"/>
    <w:rsid w:val="001930F6"/>
    <w:rsid w:val="0019322C"/>
    <w:rsid w:val="00193DDC"/>
    <w:rsid w:val="0019428D"/>
    <w:rsid w:val="00194D4B"/>
    <w:rsid w:val="00195301"/>
    <w:rsid w:val="001955E0"/>
    <w:rsid w:val="00195A2F"/>
    <w:rsid w:val="00195DA4"/>
    <w:rsid w:val="00196E9F"/>
    <w:rsid w:val="00197F4B"/>
    <w:rsid w:val="001A039E"/>
    <w:rsid w:val="001A0425"/>
    <w:rsid w:val="001A04B4"/>
    <w:rsid w:val="001A1150"/>
    <w:rsid w:val="001A1AD4"/>
    <w:rsid w:val="001A2492"/>
    <w:rsid w:val="001A2A10"/>
    <w:rsid w:val="001A2E73"/>
    <w:rsid w:val="001A2EC4"/>
    <w:rsid w:val="001A3679"/>
    <w:rsid w:val="001A378F"/>
    <w:rsid w:val="001A37EB"/>
    <w:rsid w:val="001A3EB7"/>
    <w:rsid w:val="001A4648"/>
    <w:rsid w:val="001A4677"/>
    <w:rsid w:val="001A46E6"/>
    <w:rsid w:val="001A4D31"/>
    <w:rsid w:val="001A525E"/>
    <w:rsid w:val="001A5770"/>
    <w:rsid w:val="001A6518"/>
    <w:rsid w:val="001A67E7"/>
    <w:rsid w:val="001A6A29"/>
    <w:rsid w:val="001A6A97"/>
    <w:rsid w:val="001B1C95"/>
    <w:rsid w:val="001B2871"/>
    <w:rsid w:val="001B2A92"/>
    <w:rsid w:val="001B302B"/>
    <w:rsid w:val="001B31D6"/>
    <w:rsid w:val="001B3731"/>
    <w:rsid w:val="001B380F"/>
    <w:rsid w:val="001B3C9A"/>
    <w:rsid w:val="001B4AC9"/>
    <w:rsid w:val="001B4F6A"/>
    <w:rsid w:val="001B5AE9"/>
    <w:rsid w:val="001B5D96"/>
    <w:rsid w:val="001B62C7"/>
    <w:rsid w:val="001B7733"/>
    <w:rsid w:val="001B7753"/>
    <w:rsid w:val="001B7CC0"/>
    <w:rsid w:val="001C0D26"/>
    <w:rsid w:val="001C0E71"/>
    <w:rsid w:val="001C0E83"/>
    <w:rsid w:val="001C197C"/>
    <w:rsid w:val="001C2896"/>
    <w:rsid w:val="001C2EA3"/>
    <w:rsid w:val="001C31B4"/>
    <w:rsid w:val="001C3228"/>
    <w:rsid w:val="001C33B9"/>
    <w:rsid w:val="001C341C"/>
    <w:rsid w:val="001C3635"/>
    <w:rsid w:val="001C4363"/>
    <w:rsid w:val="001C446E"/>
    <w:rsid w:val="001C4712"/>
    <w:rsid w:val="001C52BF"/>
    <w:rsid w:val="001C5402"/>
    <w:rsid w:val="001C5716"/>
    <w:rsid w:val="001C5F51"/>
    <w:rsid w:val="001C6065"/>
    <w:rsid w:val="001C6093"/>
    <w:rsid w:val="001C60BE"/>
    <w:rsid w:val="001C64A6"/>
    <w:rsid w:val="001C78D3"/>
    <w:rsid w:val="001C7E1E"/>
    <w:rsid w:val="001C7FAF"/>
    <w:rsid w:val="001D1795"/>
    <w:rsid w:val="001D17D2"/>
    <w:rsid w:val="001D2586"/>
    <w:rsid w:val="001D276A"/>
    <w:rsid w:val="001D28D5"/>
    <w:rsid w:val="001D39CC"/>
    <w:rsid w:val="001D613F"/>
    <w:rsid w:val="001D62F6"/>
    <w:rsid w:val="001D6546"/>
    <w:rsid w:val="001D6ADE"/>
    <w:rsid w:val="001D703A"/>
    <w:rsid w:val="001D7688"/>
    <w:rsid w:val="001D7E2C"/>
    <w:rsid w:val="001E02EA"/>
    <w:rsid w:val="001E0393"/>
    <w:rsid w:val="001E0564"/>
    <w:rsid w:val="001E0B0D"/>
    <w:rsid w:val="001E0EA6"/>
    <w:rsid w:val="001E17A9"/>
    <w:rsid w:val="001E18EA"/>
    <w:rsid w:val="001E1A4D"/>
    <w:rsid w:val="001E2D4E"/>
    <w:rsid w:val="001E316E"/>
    <w:rsid w:val="001E4387"/>
    <w:rsid w:val="001E469E"/>
    <w:rsid w:val="001E46DB"/>
    <w:rsid w:val="001E46F4"/>
    <w:rsid w:val="001E4FE9"/>
    <w:rsid w:val="001E62E4"/>
    <w:rsid w:val="001E7013"/>
    <w:rsid w:val="001E78A2"/>
    <w:rsid w:val="001E7921"/>
    <w:rsid w:val="001E7ED2"/>
    <w:rsid w:val="001F0154"/>
    <w:rsid w:val="001F03DF"/>
    <w:rsid w:val="001F0B4B"/>
    <w:rsid w:val="001F15A4"/>
    <w:rsid w:val="001F1A1E"/>
    <w:rsid w:val="001F1DE9"/>
    <w:rsid w:val="001F2910"/>
    <w:rsid w:val="001F2C8B"/>
    <w:rsid w:val="001F31AF"/>
    <w:rsid w:val="001F349F"/>
    <w:rsid w:val="001F35C3"/>
    <w:rsid w:val="001F3C41"/>
    <w:rsid w:val="001F3EE2"/>
    <w:rsid w:val="001F4E81"/>
    <w:rsid w:val="001F56A6"/>
    <w:rsid w:val="001F590A"/>
    <w:rsid w:val="001F5A0A"/>
    <w:rsid w:val="001F67C6"/>
    <w:rsid w:val="001F72F4"/>
    <w:rsid w:val="001F7BFD"/>
    <w:rsid w:val="001F7C9D"/>
    <w:rsid w:val="00201006"/>
    <w:rsid w:val="0020135C"/>
    <w:rsid w:val="002015D0"/>
    <w:rsid w:val="002028F9"/>
    <w:rsid w:val="00203AE4"/>
    <w:rsid w:val="00206158"/>
    <w:rsid w:val="00207877"/>
    <w:rsid w:val="002106AE"/>
    <w:rsid w:val="00210B13"/>
    <w:rsid w:val="00211E58"/>
    <w:rsid w:val="002126C4"/>
    <w:rsid w:val="00212A79"/>
    <w:rsid w:val="00212B01"/>
    <w:rsid w:val="00212F9C"/>
    <w:rsid w:val="002136FD"/>
    <w:rsid w:val="00214878"/>
    <w:rsid w:val="00215445"/>
    <w:rsid w:val="0021579F"/>
    <w:rsid w:val="0021656A"/>
    <w:rsid w:val="00216599"/>
    <w:rsid w:val="0021706D"/>
    <w:rsid w:val="002174B3"/>
    <w:rsid w:val="00217684"/>
    <w:rsid w:val="00217B73"/>
    <w:rsid w:val="00221F15"/>
    <w:rsid w:val="00224018"/>
    <w:rsid w:val="00224450"/>
    <w:rsid w:val="002244D9"/>
    <w:rsid w:val="00224830"/>
    <w:rsid w:val="00226173"/>
    <w:rsid w:val="002271A9"/>
    <w:rsid w:val="002272BD"/>
    <w:rsid w:val="0023103A"/>
    <w:rsid w:val="00232ED0"/>
    <w:rsid w:val="002335F4"/>
    <w:rsid w:val="00233641"/>
    <w:rsid w:val="00233745"/>
    <w:rsid w:val="00233A0F"/>
    <w:rsid w:val="00233E6A"/>
    <w:rsid w:val="00234BE3"/>
    <w:rsid w:val="002350ED"/>
    <w:rsid w:val="0023525D"/>
    <w:rsid w:val="002353BC"/>
    <w:rsid w:val="00236379"/>
    <w:rsid w:val="00236787"/>
    <w:rsid w:val="00236946"/>
    <w:rsid w:val="00236FC5"/>
    <w:rsid w:val="002377AC"/>
    <w:rsid w:val="00237924"/>
    <w:rsid w:val="002413EB"/>
    <w:rsid w:val="00241686"/>
    <w:rsid w:val="0024176C"/>
    <w:rsid w:val="002439E1"/>
    <w:rsid w:val="00244A46"/>
    <w:rsid w:val="00244AA7"/>
    <w:rsid w:val="00244F2B"/>
    <w:rsid w:val="00247E28"/>
    <w:rsid w:val="00247ECB"/>
    <w:rsid w:val="00250E7C"/>
    <w:rsid w:val="0025178F"/>
    <w:rsid w:val="00252E29"/>
    <w:rsid w:val="0025396F"/>
    <w:rsid w:val="00253D64"/>
    <w:rsid w:val="002541FC"/>
    <w:rsid w:val="0025458E"/>
    <w:rsid w:val="0025487A"/>
    <w:rsid w:val="002549D3"/>
    <w:rsid w:val="00255BF8"/>
    <w:rsid w:val="0025737F"/>
    <w:rsid w:val="00257724"/>
    <w:rsid w:val="002601BB"/>
    <w:rsid w:val="002610A1"/>
    <w:rsid w:val="00261BC6"/>
    <w:rsid w:val="00261D0D"/>
    <w:rsid w:val="002621F3"/>
    <w:rsid w:val="00262D36"/>
    <w:rsid w:val="002640A1"/>
    <w:rsid w:val="0026459B"/>
    <w:rsid w:val="00265FE2"/>
    <w:rsid w:val="0026603A"/>
    <w:rsid w:val="0026714A"/>
    <w:rsid w:val="00270518"/>
    <w:rsid w:val="0027085B"/>
    <w:rsid w:val="00270C1E"/>
    <w:rsid w:val="00270FE3"/>
    <w:rsid w:val="00271753"/>
    <w:rsid w:val="00271A7D"/>
    <w:rsid w:val="0027233E"/>
    <w:rsid w:val="0027290B"/>
    <w:rsid w:val="00272AD1"/>
    <w:rsid w:val="00273B67"/>
    <w:rsid w:val="00274339"/>
    <w:rsid w:val="0027456F"/>
    <w:rsid w:val="00274657"/>
    <w:rsid w:val="002747B8"/>
    <w:rsid w:val="0027487B"/>
    <w:rsid w:val="00274D10"/>
    <w:rsid w:val="00275239"/>
    <w:rsid w:val="00275D1A"/>
    <w:rsid w:val="00276144"/>
    <w:rsid w:val="00276E7E"/>
    <w:rsid w:val="0027725E"/>
    <w:rsid w:val="00277F2D"/>
    <w:rsid w:val="0028020C"/>
    <w:rsid w:val="0028055A"/>
    <w:rsid w:val="00280C12"/>
    <w:rsid w:val="00280CCA"/>
    <w:rsid w:val="00280D6A"/>
    <w:rsid w:val="0028216F"/>
    <w:rsid w:val="00282A0C"/>
    <w:rsid w:val="002830E8"/>
    <w:rsid w:val="0028540F"/>
    <w:rsid w:val="002859A4"/>
    <w:rsid w:val="00285BE8"/>
    <w:rsid w:val="002862AA"/>
    <w:rsid w:val="002863F8"/>
    <w:rsid w:val="0028667C"/>
    <w:rsid w:val="0028792A"/>
    <w:rsid w:val="0029000E"/>
    <w:rsid w:val="002904AF"/>
    <w:rsid w:val="00291D33"/>
    <w:rsid w:val="00291ECA"/>
    <w:rsid w:val="0029212B"/>
    <w:rsid w:val="002923B4"/>
    <w:rsid w:val="00293200"/>
    <w:rsid w:val="00293D67"/>
    <w:rsid w:val="0029456E"/>
    <w:rsid w:val="00295127"/>
    <w:rsid w:val="00295496"/>
    <w:rsid w:val="00295779"/>
    <w:rsid w:val="00296558"/>
    <w:rsid w:val="00296563"/>
    <w:rsid w:val="002969F5"/>
    <w:rsid w:val="00297A1E"/>
    <w:rsid w:val="00297E39"/>
    <w:rsid w:val="002A0ED3"/>
    <w:rsid w:val="002A0FF3"/>
    <w:rsid w:val="002A1DBC"/>
    <w:rsid w:val="002A30A6"/>
    <w:rsid w:val="002A332E"/>
    <w:rsid w:val="002A385C"/>
    <w:rsid w:val="002A5209"/>
    <w:rsid w:val="002A60B1"/>
    <w:rsid w:val="002A6390"/>
    <w:rsid w:val="002A6621"/>
    <w:rsid w:val="002A77D6"/>
    <w:rsid w:val="002A77E4"/>
    <w:rsid w:val="002A7B60"/>
    <w:rsid w:val="002A7C6D"/>
    <w:rsid w:val="002B00D7"/>
    <w:rsid w:val="002B0EA6"/>
    <w:rsid w:val="002B1402"/>
    <w:rsid w:val="002B1902"/>
    <w:rsid w:val="002B1D6A"/>
    <w:rsid w:val="002B3BA5"/>
    <w:rsid w:val="002B3F40"/>
    <w:rsid w:val="002B4875"/>
    <w:rsid w:val="002B4D37"/>
    <w:rsid w:val="002B4DC5"/>
    <w:rsid w:val="002B53B1"/>
    <w:rsid w:val="002B5532"/>
    <w:rsid w:val="002B5AEB"/>
    <w:rsid w:val="002B6007"/>
    <w:rsid w:val="002B610F"/>
    <w:rsid w:val="002B6268"/>
    <w:rsid w:val="002B6272"/>
    <w:rsid w:val="002B7D3C"/>
    <w:rsid w:val="002B7F02"/>
    <w:rsid w:val="002C0848"/>
    <w:rsid w:val="002C0D13"/>
    <w:rsid w:val="002C1AF4"/>
    <w:rsid w:val="002C1EA7"/>
    <w:rsid w:val="002C2B09"/>
    <w:rsid w:val="002C3192"/>
    <w:rsid w:val="002C3582"/>
    <w:rsid w:val="002C3D71"/>
    <w:rsid w:val="002C424D"/>
    <w:rsid w:val="002C4751"/>
    <w:rsid w:val="002C57F8"/>
    <w:rsid w:val="002C5F29"/>
    <w:rsid w:val="002C6687"/>
    <w:rsid w:val="002C67BD"/>
    <w:rsid w:val="002D1635"/>
    <w:rsid w:val="002D1AEE"/>
    <w:rsid w:val="002D271C"/>
    <w:rsid w:val="002D28D6"/>
    <w:rsid w:val="002D4D08"/>
    <w:rsid w:val="002D50E6"/>
    <w:rsid w:val="002D5B3F"/>
    <w:rsid w:val="002D680A"/>
    <w:rsid w:val="002D6A5A"/>
    <w:rsid w:val="002D7426"/>
    <w:rsid w:val="002D7517"/>
    <w:rsid w:val="002E014C"/>
    <w:rsid w:val="002E08C8"/>
    <w:rsid w:val="002E0FBD"/>
    <w:rsid w:val="002E1EE5"/>
    <w:rsid w:val="002E23B0"/>
    <w:rsid w:val="002E2880"/>
    <w:rsid w:val="002E28CC"/>
    <w:rsid w:val="002E2D7A"/>
    <w:rsid w:val="002E32DC"/>
    <w:rsid w:val="002E3B60"/>
    <w:rsid w:val="002E3E39"/>
    <w:rsid w:val="002E3ED2"/>
    <w:rsid w:val="002E4A3A"/>
    <w:rsid w:val="002E5FE8"/>
    <w:rsid w:val="002E60B5"/>
    <w:rsid w:val="002E6868"/>
    <w:rsid w:val="002E6DC4"/>
    <w:rsid w:val="002F0BEC"/>
    <w:rsid w:val="002F0D21"/>
    <w:rsid w:val="002F2423"/>
    <w:rsid w:val="002F2B76"/>
    <w:rsid w:val="002F30E1"/>
    <w:rsid w:val="002F3160"/>
    <w:rsid w:val="002F3EE5"/>
    <w:rsid w:val="002F423C"/>
    <w:rsid w:val="002F4430"/>
    <w:rsid w:val="002F4B68"/>
    <w:rsid w:val="002F4FB4"/>
    <w:rsid w:val="002F5725"/>
    <w:rsid w:val="002F585E"/>
    <w:rsid w:val="002F5C25"/>
    <w:rsid w:val="002F5CE9"/>
    <w:rsid w:val="002F66B3"/>
    <w:rsid w:val="002F6B9E"/>
    <w:rsid w:val="002F6F1D"/>
    <w:rsid w:val="00300610"/>
    <w:rsid w:val="0030151E"/>
    <w:rsid w:val="003017A0"/>
    <w:rsid w:val="00301D85"/>
    <w:rsid w:val="00302FA9"/>
    <w:rsid w:val="003039AE"/>
    <w:rsid w:val="003044B0"/>
    <w:rsid w:val="00304A78"/>
    <w:rsid w:val="003064D8"/>
    <w:rsid w:val="00306D6A"/>
    <w:rsid w:val="00306D72"/>
    <w:rsid w:val="00306F8E"/>
    <w:rsid w:val="00307B21"/>
    <w:rsid w:val="00307B89"/>
    <w:rsid w:val="00310E27"/>
    <w:rsid w:val="00311AEC"/>
    <w:rsid w:val="0031283D"/>
    <w:rsid w:val="003128EF"/>
    <w:rsid w:val="00312E73"/>
    <w:rsid w:val="00313030"/>
    <w:rsid w:val="00313240"/>
    <w:rsid w:val="0031349E"/>
    <w:rsid w:val="00315032"/>
    <w:rsid w:val="00315EA6"/>
    <w:rsid w:val="0031613E"/>
    <w:rsid w:val="003162A7"/>
    <w:rsid w:val="00316B9F"/>
    <w:rsid w:val="003200BC"/>
    <w:rsid w:val="003206E7"/>
    <w:rsid w:val="0032098F"/>
    <w:rsid w:val="00320C34"/>
    <w:rsid w:val="00321C53"/>
    <w:rsid w:val="00321C59"/>
    <w:rsid w:val="00322313"/>
    <w:rsid w:val="003225D2"/>
    <w:rsid w:val="0032325F"/>
    <w:rsid w:val="003242A7"/>
    <w:rsid w:val="00324A3D"/>
    <w:rsid w:val="00325F52"/>
    <w:rsid w:val="00326040"/>
    <w:rsid w:val="0032633F"/>
    <w:rsid w:val="00326851"/>
    <w:rsid w:val="00326A40"/>
    <w:rsid w:val="00330A94"/>
    <w:rsid w:val="00331617"/>
    <w:rsid w:val="00332187"/>
    <w:rsid w:val="00332D8A"/>
    <w:rsid w:val="0033539D"/>
    <w:rsid w:val="00335D99"/>
    <w:rsid w:val="00336648"/>
    <w:rsid w:val="0033685F"/>
    <w:rsid w:val="00336AF0"/>
    <w:rsid w:val="003375BD"/>
    <w:rsid w:val="00337993"/>
    <w:rsid w:val="00337A1E"/>
    <w:rsid w:val="00340069"/>
    <w:rsid w:val="00340685"/>
    <w:rsid w:val="00340B88"/>
    <w:rsid w:val="00341C0A"/>
    <w:rsid w:val="00343685"/>
    <w:rsid w:val="00344C2A"/>
    <w:rsid w:val="00345493"/>
    <w:rsid w:val="003458CC"/>
    <w:rsid w:val="00345DB2"/>
    <w:rsid w:val="00346574"/>
    <w:rsid w:val="003466A5"/>
    <w:rsid w:val="00346F2E"/>
    <w:rsid w:val="003471F7"/>
    <w:rsid w:val="00347C21"/>
    <w:rsid w:val="0035062A"/>
    <w:rsid w:val="00350922"/>
    <w:rsid w:val="003519B1"/>
    <w:rsid w:val="00352700"/>
    <w:rsid w:val="003539AA"/>
    <w:rsid w:val="00354C68"/>
    <w:rsid w:val="00354DB7"/>
    <w:rsid w:val="003554A2"/>
    <w:rsid w:val="0035635F"/>
    <w:rsid w:val="00356B9C"/>
    <w:rsid w:val="00356F9A"/>
    <w:rsid w:val="003579CE"/>
    <w:rsid w:val="00357F77"/>
    <w:rsid w:val="0036081A"/>
    <w:rsid w:val="00360DD9"/>
    <w:rsid w:val="0036148E"/>
    <w:rsid w:val="00361B42"/>
    <w:rsid w:val="00361C20"/>
    <w:rsid w:val="00361E83"/>
    <w:rsid w:val="00362465"/>
    <w:rsid w:val="003627F7"/>
    <w:rsid w:val="00362806"/>
    <w:rsid w:val="003629B1"/>
    <w:rsid w:val="0036326F"/>
    <w:rsid w:val="00364387"/>
    <w:rsid w:val="00364744"/>
    <w:rsid w:val="0036477F"/>
    <w:rsid w:val="00365450"/>
    <w:rsid w:val="00365897"/>
    <w:rsid w:val="00365D61"/>
    <w:rsid w:val="00365E41"/>
    <w:rsid w:val="00366487"/>
    <w:rsid w:val="0036668C"/>
    <w:rsid w:val="00366A5F"/>
    <w:rsid w:val="00366FB5"/>
    <w:rsid w:val="003705FE"/>
    <w:rsid w:val="00370AB2"/>
    <w:rsid w:val="0037125A"/>
    <w:rsid w:val="00371D0D"/>
    <w:rsid w:val="0037221C"/>
    <w:rsid w:val="00372443"/>
    <w:rsid w:val="00372D37"/>
    <w:rsid w:val="0037352D"/>
    <w:rsid w:val="00373603"/>
    <w:rsid w:val="0037434B"/>
    <w:rsid w:val="0037543F"/>
    <w:rsid w:val="00375A30"/>
    <w:rsid w:val="00375E90"/>
    <w:rsid w:val="003761DD"/>
    <w:rsid w:val="0037631E"/>
    <w:rsid w:val="00376763"/>
    <w:rsid w:val="00376BC7"/>
    <w:rsid w:val="003776F1"/>
    <w:rsid w:val="003800D0"/>
    <w:rsid w:val="00380374"/>
    <w:rsid w:val="00380C8D"/>
    <w:rsid w:val="00381164"/>
    <w:rsid w:val="00381316"/>
    <w:rsid w:val="003813C5"/>
    <w:rsid w:val="00381BF8"/>
    <w:rsid w:val="003828AA"/>
    <w:rsid w:val="003829F1"/>
    <w:rsid w:val="00382CF3"/>
    <w:rsid w:val="00383355"/>
    <w:rsid w:val="003845E0"/>
    <w:rsid w:val="00384A98"/>
    <w:rsid w:val="00384D70"/>
    <w:rsid w:val="00385263"/>
    <w:rsid w:val="00385B8E"/>
    <w:rsid w:val="00385EAC"/>
    <w:rsid w:val="00386CA1"/>
    <w:rsid w:val="0038792D"/>
    <w:rsid w:val="00387AE3"/>
    <w:rsid w:val="0039053C"/>
    <w:rsid w:val="00390573"/>
    <w:rsid w:val="0039342D"/>
    <w:rsid w:val="00395A4F"/>
    <w:rsid w:val="00395D49"/>
    <w:rsid w:val="00396B15"/>
    <w:rsid w:val="0039717E"/>
    <w:rsid w:val="003974B3"/>
    <w:rsid w:val="00397833"/>
    <w:rsid w:val="00397846"/>
    <w:rsid w:val="003A021D"/>
    <w:rsid w:val="003A0B10"/>
    <w:rsid w:val="003A1C1D"/>
    <w:rsid w:val="003A1DB6"/>
    <w:rsid w:val="003A2523"/>
    <w:rsid w:val="003A27C3"/>
    <w:rsid w:val="003A2EB4"/>
    <w:rsid w:val="003A437D"/>
    <w:rsid w:val="003A465B"/>
    <w:rsid w:val="003A5B16"/>
    <w:rsid w:val="003A6704"/>
    <w:rsid w:val="003A677F"/>
    <w:rsid w:val="003A6856"/>
    <w:rsid w:val="003B0526"/>
    <w:rsid w:val="003B19A0"/>
    <w:rsid w:val="003B1D42"/>
    <w:rsid w:val="003B219E"/>
    <w:rsid w:val="003B2D29"/>
    <w:rsid w:val="003B2F47"/>
    <w:rsid w:val="003B3176"/>
    <w:rsid w:val="003B337F"/>
    <w:rsid w:val="003B3867"/>
    <w:rsid w:val="003B3872"/>
    <w:rsid w:val="003B40F4"/>
    <w:rsid w:val="003B579A"/>
    <w:rsid w:val="003B5FE8"/>
    <w:rsid w:val="003B61D9"/>
    <w:rsid w:val="003B61FE"/>
    <w:rsid w:val="003B6BDB"/>
    <w:rsid w:val="003B755E"/>
    <w:rsid w:val="003B7981"/>
    <w:rsid w:val="003C04D3"/>
    <w:rsid w:val="003C10AC"/>
    <w:rsid w:val="003C1A2C"/>
    <w:rsid w:val="003C1BD2"/>
    <w:rsid w:val="003C1D1A"/>
    <w:rsid w:val="003C251A"/>
    <w:rsid w:val="003C29F8"/>
    <w:rsid w:val="003C54AB"/>
    <w:rsid w:val="003C5BBD"/>
    <w:rsid w:val="003C5C4E"/>
    <w:rsid w:val="003C6856"/>
    <w:rsid w:val="003C68F1"/>
    <w:rsid w:val="003C6D7A"/>
    <w:rsid w:val="003C7242"/>
    <w:rsid w:val="003C7990"/>
    <w:rsid w:val="003C7CBA"/>
    <w:rsid w:val="003D0637"/>
    <w:rsid w:val="003D09E9"/>
    <w:rsid w:val="003D0D86"/>
    <w:rsid w:val="003D109F"/>
    <w:rsid w:val="003D1487"/>
    <w:rsid w:val="003D2442"/>
    <w:rsid w:val="003D283C"/>
    <w:rsid w:val="003D2A35"/>
    <w:rsid w:val="003D2CBD"/>
    <w:rsid w:val="003D3215"/>
    <w:rsid w:val="003D3F40"/>
    <w:rsid w:val="003D458E"/>
    <w:rsid w:val="003D4723"/>
    <w:rsid w:val="003D6411"/>
    <w:rsid w:val="003D65DB"/>
    <w:rsid w:val="003D6DE2"/>
    <w:rsid w:val="003D6F2D"/>
    <w:rsid w:val="003D7B3D"/>
    <w:rsid w:val="003E0E32"/>
    <w:rsid w:val="003E0FF0"/>
    <w:rsid w:val="003E24CF"/>
    <w:rsid w:val="003E2AE4"/>
    <w:rsid w:val="003E2DA0"/>
    <w:rsid w:val="003E2E7B"/>
    <w:rsid w:val="003E64C6"/>
    <w:rsid w:val="003E7365"/>
    <w:rsid w:val="003E7556"/>
    <w:rsid w:val="003F0B2F"/>
    <w:rsid w:val="003F0D9E"/>
    <w:rsid w:val="003F1F82"/>
    <w:rsid w:val="003F28FE"/>
    <w:rsid w:val="003F297A"/>
    <w:rsid w:val="003F33D5"/>
    <w:rsid w:val="003F3E53"/>
    <w:rsid w:val="003F4809"/>
    <w:rsid w:val="003F4FF1"/>
    <w:rsid w:val="003F68FB"/>
    <w:rsid w:val="003F6C6E"/>
    <w:rsid w:val="003F75FC"/>
    <w:rsid w:val="003F79DB"/>
    <w:rsid w:val="003F7E27"/>
    <w:rsid w:val="00400A71"/>
    <w:rsid w:val="00400D8C"/>
    <w:rsid w:val="0040117D"/>
    <w:rsid w:val="00401C71"/>
    <w:rsid w:val="00401F8F"/>
    <w:rsid w:val="0040244C"/>
    <w:rsid w:val="00404B21"/>
    <w:rsid w:val="00405323"/>
    <w:rsid w:val="00405B87"/>
    <w:rsid w:val="00405F07"/>
    <w:rsid w:val="0040664B"/>
    <w:rsid w:val="0040710A"/>
    <w:rsid w:val="00407473"/>
    <w:rsid w:val="0040779C"/>
    <w:rsid w:val="00410C4B"/>
    <w:rsid w:val="00411013"/>
    <w:rsid w:val="004110A0"/>
    <w:rsid w:val="00411893"/>
    <w:rsid w:val="0041193F"/>
    <w:rsid w:val="00411FEB"/>
    <w:rsid w:val="00412889"/>
    <w:rsid w:val="00412C93"/>
    <w:rsid w:val="00414235"/>
    <w:rsid w:val="004142B7"/>
    <w:rsid w:val="004145E8"/>
    <w:rsid w:val="004154B6"/>
    <w:rsid w:val="00415974"/>
    <w:rsid w:val="00416A78"/>
    <w:rsid w:val="00417762"/>
    <w:rsid w:val="004177D5"/>
    <w:rsid w:val="00420BBB"/>
    <w:rsid w:val="004211F8"/>
    <w:rsid w:val="00422000"/>
    <w:rsid w:val="0042314A"/>
    <w:rsid w:val="00423225"/>
    <w:rsid w:val="00423DB0"/>
    <w:rsid w:val="00423E10"/>
    <w:rsid w:val="00424659"/>
    <w:rsid w:val="00424722"/>
    <w:rsid w:val="004251E7"/>
    <w:rsid w:val="00425C90"/>
    <w:rsid w:val="0042616A"/>
    <w:rsid w:val="00426471"/>
    <w:rsid w:val="004276A4"/>
    <w:rsid w:val="00427AE8"/>
    <w:rsid w:val="00427B5E"/>
    <w:rsid w:val="00427BB7"/>
    <w:rsid w:val="00430A78"/>
    <w:rsid w:val="00431009"/>
    <w:rsid w:val="00431062"/>
    <w:rsid w:val="004315DC"/>
    <w:rsid w:val="00432002"/>
    <w:rsid w:val="0043304C"/>
    <w:rsid w:val="004334CA"/>
    <w:rsid w:val="004340ED"/>
    <w:rsid w:val="004342A7"/>
    <w:rsid w:val="0043468E"/>
    <w:rsid w:val="004353DB"/>
    <w:rsid w:val="004354A4"/>
    <w:rsid w:val="0043567A"/>
    <w:rsid w:val="00435FAD"/>
    <w:rsid w:val="00436FCC"/>
    <w:rsid w:val="004374A6"/>
    <w:rsid w:val="004402FF"/>
    <w:rsid w:val="00440300"/>
    <w:rsid w:val="004407F4"/>
    <w:rsid w:val="00441010"/>
    <w:rsid w:val="00441FC7"/>
    <w:rsid w:val="004422F6"/>
    <w:rsid w:val="004423CC"/>
    <w:rsid w:val="00442D0F"/>
    <w:rsid w:val="00443DCF"/>
    <w:rsid w:val="00444217"/>
    <w:rsid w:val="0044458D"/>
    <w:rsid w:val="00445282"/>
    <w:rsid w:val="00445DDC"/>
    <w:rsid w:val="00446501"/>
    <w:rsid w:val="00446B5B"/>
    <w:rsid w:val="00447005"/>
    <w:rsid w:val="00447FB8"/>
    <w:rsid w:val="004503F3"/>
    <w:rsid w:val="00450A60"/>
    <w:rsid w:val="00450EA4"/>
    <w:rsid w:val="00451481"/>
    <w:rsid w:val="00451FE1"/>
    <w:rsid w:val="00452D47"/>
    <w:rsid w:val="00454222"/>
    <w:rsid w:val="00454AB9"/>
    <w:rsid w:val="00455217"/>
    <w:rsid w:val="0045536A"/>
    <w:rsid w:val="0045596F"/>
    <w:rsid w:val="00455F5F"/>
    <w:rsid w:val="004568A4"/>
    <w:rsid w:val="00457D74"/>
    <w:rsid w:val="004603D1"/>
    <w:rsid w:val="00460426"/>
    <w:rsid w:val="00460730"/>
    <w:rsid w:val="0046090F"/>
    <w:rsid w:val="00460A76"/>
    <w:rsid w:val="00460F31"/>
    <w:rsid w:val="004613F3"/>
    <w:rsid w:val="00461BCB"/>
    <w:rsid w:val="00461D81"/>
    <w:rsid w:val="00462623"/>
    <w:rsid w:val="0046287F"/>
    <w:rsid w:val="004630DE"/>
    <w:rsid w:val="0046429C"/>
    <w:rsid w:val="00465434"/>
    <w:rsid w:val="00465B6F"/>
    <w:rsid w:val="00465EC1"/>
    <w:rsid w:val="00466547"/>
    <w:rsid w:val="00466636"/>
    <w:rsid w:val="004676C5"/>
    <w:rsid w:val="004704FD"/>
    <w:rsid w:val="00470A11"/>
    <w:rsid w:val="00470D88"/>
    <w:rsid w:val="00471415"/>
    <w:rsid w:val="00471E91"/>
    <w:rsid w:val="00472739"/>
    <w:rsid w:val="004741A9"/>
    <w:rsid w:val="00474CE2"/>
    <w:rsid w:val="0047510A"/>
    <w:rsid w:val="0047534E"/>
    <w:rsid w:val="00475AF6"/>
    <w:rsid w:val="00476DA7"/>
    <w:rsid w:val="00480201"/>
    <w:rsid w:val="00480726"/>
    <w:rsid w:val="00480973"/>
    <w:rsid w:val="00480AAC"/>
    <w:rsid w:val="00482090"/>
    <w:rsid w:val="00482786"/>
    <w:rsid w:val="00482A09"/>
    <w:rsid w:val="00482E52"/>
    <w:rsid w:val="0048300C"/>
    <w:rsid w:val="0048456D"/>
    <w:rsid w:val="004853F0"/>
    <w:rsid w:val="004859EA"/>
    <w:rsid w:val="00485A2B"/>
    <w:rsid w:val="00485B57"/>
    <w:rsid w:val="00486547"/>
    <w:rsid w:val="00486D59"/>
    <w:rsid w:val="004872D1"/>
    <w:rsid w:val="00487DF2"/>
    <w:rsid w:val="0049009D"/>
    <w:rsid w:val="004903C2"/>
    <w:rsid w:val="00490C68"/>
    <w:rsid w:val="00490F37"/>
    <w:rsid w:val="004912CA"/>
    <w:rsid w:val="0049223B"/>
    <w:rsid w:val="004922E1"/>
    <w:rsid w:val="0049245A"/>
    <w:rsid w:val="0049401C"/>
    <w:rsid w:val="00494A72"/>
    <w:rsid w:val="00494D45"/>
    <w:rsid w:val="00495141"/>
    <w:rsid w:val="004951BE"/>
    <w:rsid w:val="00495E26"/>
    <w:rsid w:val="00495FF8"/>
    <w:rsid w:val="00496BD3"/>
    <w:rsid w:val="0049717F"/>
    <w:rsid w:val="004978E7"/>
    <w:rsid w:val="004A088C"/>
    <w:rsid w:val="004A0EE3"/>
    <w:rsid w:val="004A1162"/>
    <w:rsid w:val="004A1B2F"/>
    <w:rsid w:val="004A2DA0"/>
    <w:rsid w:val="004A3244"/>
    <w:rsid w:val="004A4A84"/>
    <w:rsid w:val="004A53BB"/>
    <w:rsid w:val="004A588B"/>
    <w:rsid w:val="004A69B2"/>
    <w:rsid w:val="004A6E42"/>
    <w:rsid w:val="004A7781"/>
    <w:rsid w:val="004A7BBD"/>
    <w:rsid w:val="004A7DE7"/>
    <w:rsid w:val="004B0323"/>
    <w:rsid w:val="004B0F45"/>
    <w:rsid w:val="004B1179"/>
    <w:rsid w:val="004B11FC"/>
    <w:rsid w:val="004B1239"/>
    <w:rsid w:val="004B13DC"/>
    <w:rsid w:val="004B1AB4"/>
    <w:rsid w:val="004B1E87"/>
    <w:rsid w:val="004B2007"/>
    <w:rsid w:val="004B2314"/>
    <w:rsid w:val="004B25A6"/>
    <w:rsid w:val="004B2749"/>
    <w:rsid w:val="004B2B34"/>
    <w:rsid w:val="004B35A6"/>
    <w:rsid w:val="004B3758"/>
    <w:rsid w:val="004B3A92"/>
    <w:rsid w:val="004B3F84"/>
    <w:rsid w:val="004B490F"/>
    <w:rsid w:val="004B51FA"/>
    <w:rsid w:val="004B53A7"/>
    <w:rsid w:val="004B5A51"/>
    <w:rsid w:val="004B7F9E"/>
    <w:rsid w:val="004C0557"/>
    <w:rsid w:val="004C06BE"/>
    <w:rsid w:val="004C06E7"/>
    <w:rsid w:val="004C0E25"/>
    <w:rsid w:val="004C22B6"/>
    <w:rsid w:val="004C24D2"/>
    <w:rsid w:val="004C29BF"/>
    <w:rsid w:val="004C3092"/>
    <w:rsid w:val="004C33FD"/>
    <w:rsid w:val="004C3981"/>
    <w:rsid w:val="004C3BC3"/>
    <w:rsid w:val="004C51D1"/>
    <w:rsid w:val="004C599C"/>
    <w:rsid w:val="004C66D7"/>
    <w:rsid w:val="004C678C"/>
    <w:rsid w:val="004C7462"/>
    <w:rsid w:val="004D03AA"/>
    <w:rsid w:val="004D1927"/>
    <w:rsid w:val="004D1E03"/>
    <w:rsid w:val="004D3012"/>
    <w:rsid w:val="004D3609"/>
    <w:rsid w:val="004D50E8"/>
    <w:rsid w:val="004D55FA"/>
    <w:rsid w:val="004D5B90"/>
    <w:rsid w:val="004D6118"/>
    <w:rsid w:val="004D6767"/>
    <w:rsid w:val="004D6FAF"/>
    <w:rsid w:val="004D793E"/>
    <w:rsid w:val="004E08BA"/>
    <w:rsid w:val="004E0FA6"/>
    <w:rsid w:val="004E1837"/>
    <w:rsid w:val="004E2427"/>
    <w:rsid w:val="004E2495"/>
    <w:rsid w:val="004E2F63"/>
    <w:rsid w:val="004E375A"/>
    <w:rsid w:val="004E3776"/>
    <w:rsid w:val="004E3A7A"/>
    <w:rsid w:val="004E402D"/>
    <w:rsid w:val="004E421D"/>
    <w:rsid w:val="004E4337"/>
    <w:rsid w:val="004E4F28"/>
    <w:rsid w:val="004E526E"/>
    <w:rsid w:val="004E5E98"/>
    <w:rsid w:val="004E5F58"/>
    <w:rsid w:val="004E6744"/>
    <w:rsid w:val="004E69FD"/>
    <w:rsid w:val="004F17A8"/>
    <w:rsid w:val="004F1B49"/>
    <w:rsid w:val="004F1EED"/>
    <w:rsid w:val="004F30DD"/>
    <w:rsid w:val="004F32C9"/>
    <w:rsid w:val="004F3337"/>
    <w:rsid w:val="004F33B5"/>
    <w:rsid w:val="004F37B0"/>
    <w:rsid w:val="004F3BD6"/>
    <w:rsid w:val="004F44A3"/>
    <w:rsid w:val="004F4554"/>
    <w:rsid w:val="004F4790"/>
    <w:rsid w:val="004F47A1"/>
    <w:rsid w:val="004F481B"/>
    <w:rsid w:val="004F484F"/>
    <w:rsid w:val="004F4FAE"/>
    <w:rsid w:val="004F5565"/>
    <w:rsid w:val="004F6EDA"/>
    <w:rsid w:val="004F7547"/>
    <w:rsid w:val="004F76E9"/>
    <w:rsid w:val="00500858"/>
    <w:rsid w:val="00500B2C"/>
    <w:rsid w:val="00500F04"/>
    <w:rsid w:val="00501D61"/>
    <w:rsid w:val="00501E24"/>
    <w:rsid w:val="00502BDF"/>
    <w:rsid w:val="00504AD1"/>
    <w:rsid w:val="0050597A"/>
    <w:rsid w:val="00506A4E"/>
    <w:rsid w:val="00506D18"/>
    <w:rsid w:val="005078BE"/>
    <w:rsid w:val="00507A1E"/>
    <w:rsid w:val="00510D10"/>
    <w:rsid w:val="00510F52"/>
    <w:rsid w:val="005118CA"/>
    <w:rsid w:val="00511C79"/>
    <w:rsid w:val="00512006"/>
    <w:rsid w:val="00512508"/>
    <w:rsid w:val="00512820"/>
    <w:rsid w:val="0051388A"/>
    <w:rsid w:val="00515EB2"/>
    <w:rsid w:val="00515F3B"/>
    <w:rsid w:val="005162D6"/>
    <w:rsid w:val="00516EC0"/>
    <w:rsid w:val="00517181"/>
    <w:rsid w:val="00517787"/>
    <w:rsid w:val="00517933"/>
    <w:rsid w:val="005205D1"/>
    <w:rsid w:val="00520CA8"/>
    <w:rsid w:val="00520F62"/>
    <w:rsid w:val="0052105C"/>
    <w:rsid w:val="00522698"/>
    <w:rsid w:val="005229C5"/>
    <w:rsid w:val="005232A6"/>
    <w:rsid w:val="005232F3"/>
    <w:rsid w:val="00523353"/>
    <w:rsid w:val="005233BE"/>
    <w:rsid w:val="00523A77"/>
    <w:rsid w:val="00523ACE"/>
    <w:rsid w:val="005245B2"/>
    <w:rsid w:val="00524686"/>
    <w:rsid w:val="005246A3"/>
    <w:rsid w:val="00524CC3"/>
    <w:rsid w:val="00525380"/>
    <w:rsid w:val="00526C96"/>
    <w:rsid w:val="005277DB"/>
    <w:rsid w:val="00527D30"/>
    <w:rsid w:val="0053044B"/>
    <w:rsid w:val="005308F6"/>
    <w:rsid w:val="00531C14"/>
    <w:rsid w:val="00532113"/>
    <w:rsid w:val="005325AF"/>
    <w:rsid w:val="005330A1"/>
    <w:rsid w:val="005330F7"/>
    <w:rsid w:val="005330FB"/>
    <w:rsid w:val="00533387"/>
    <w:rsid w:val="005334F2"/>
    <w:rsid w:val="005337A8"/>
    <w:rsid w:val="0053485C"/>
    <w:rsid w:val="00534877"/>
    <w:rsid w:val="00534A7B"/>
    <w:rsid w:val="00535356"/>
    <w:rsid w:val="0053759B"/>
    <w:rsid w:val="00537E77"/>
    <w:rsid w:val="00541124"/>
    <w:rsid w:val="00541225"/>
    <w:rsid w:val="005419DD"/>
    <w:rsid w:val="00541F5F"/>
    <w:rsid w:val="005426BC"/>
    <w:rsid w:val="00542867"/>
    <w:rsid w:val="0054295F"/>
    <w:rsid w:val="005429E6"/>
    <w:rsid w:val="00542DA2"/>
    <w:rsid w:val="005434A9"/>
    <w:rsid w:val="0054374D"/>
    <w:rsid w:val="0054388F"/>
    <w:rsid w:val="00543A35"/>
    <w:rsid w:val="00543BB6"/>
    <w:rsid w:val="00543E2E"/>
    <w:rsid w:val="005452AC"/>
    <w:rsid w:val="005454F4"/>
    <w:rsid w:val="00546644"/>
    <w:rsid w:val="00546F62"/>
    <w:rsid w:val="005473E1"/>
    <w:rsid w:val="00550EC9"/>
    <w:rsid w:val="00552696"/>
    <w:rsid w:val="00552AAF"/>
    <w:rsid w:val="00553092"/>
    <w:rsid w:val="00553D11"/>
    <w:rsid w:val="005541D2"/>
    <w:rsid w:val="005547FD"/>
    <w:rsid w:val="0055541E"/>
    <w:rsid w:val="005565C8"/>
    <w:rsid w:val="005568A3"/>
    <w:rsid w:val="0055748E"/>
    <w:rsid w:val="00557798"/>
    <w:rsid w:val="00560ED2"/>
    <w:rsid w:val="005612AB"/>
    <w:rsid w:val="00561481"/>
    <w:rsid w:val="00562F36"/>
    <w:rsid w:val="00563121"/>
    <w:rsid w:val="005633BA"/>
    <w:rsid w:val="00563614"/>
    <w:rsid w:val="0056386B"/>
    <w:rsid w:val="005638A2"/>
    <w:rsid w:val="00564592"/>
    <w:rsid w:val="00565AA2"/>
    <w:rsid w:val="0056644E"/>
    <w:rsid w:val="00566B81"/>
    <w:rsid w:val="00567090"/>
    <w:rsid w:val="0056725B"/>
    <w:rsid w:val="005700A6"/>
    <w:rsid w:val="00570383"/>
    <w:rsid w:val="00570467"/>
    <w:rsid w:val="00570F49"/>
    <w:rsid w:val="00570FA1"/>
    <w:rsid w:val="00571012"/>
    <w:rsid w:val="00571108"/>
    <w:rsid w:val="00571141"/>
    <w:rsid w:val="0057232F"/>
    <w:rsid w:val="00572BAE"/>
    <w:rsid w:val="00572D8F"/>
    <w:rsid w:val="00572F31"/>
    <w:rsid w:val="00573097"/>
    <w:rsid w:val="00573A39"/>
    <w:rsid w:val="00573E90"/>
    <w:rsid w:val="005744A2"/>
    <w:rsid w:val="00574AFE"/>
    <w:rsid w:val="005766D6"/>
    <w:rsid w:val="00576EC3"/>
    <w:rsid w:val="00577203"/>
    <w:rsid w:val="00577A04"/>
    <w:rsid w:val="00580067"/>
    <w:rsid w:val="00580230"/>
    <w:rsid w:val="0058100F"/>
    <w:rsid w:val="0058171D"/>
    <w:rsid w:val="00582295"/>
    <w:rsid w:val="0058310D"/>
    <w:rsid w:val="00584092"/>
    <w:rsid w:val="00585B11"/>
    <w:rsid w:val="00585EC6"/>
    <w:rsid w:val="00586805"/>
    <w:rsid w:val="005870AF"/>
    <w:rsid w:val="0058731D"/>
    <w:rsid w:val="005874B5"/>
    <w:rsid w:val="00587D5D"/>
    <w:rsid w:val="005902C3"/>
    <w:rsid w:val="005908F9"/>
    <w:rsid w:val="0059174B"/>
    <w:rsid w:val="00591882"/>
    <w:rsid w:val="00591B58"/>
    <w:rsid w:val="00592918"/>
    <w:rsid w:val="005948E1"/>
    <w:rsid w:val="00594B6A"/>
    <w:rsid w:val="00595226"/>
    <w:rsid w:val="005956E5"/>
    <w:rsid w:val="005959F7"/>
    <w:rsid w:val="00595A83"/>
    <w:rsid w:val="00595BDD"/>
    <w:rsid w:val="00595E4B"/>
    <w:rsid w:val="00595FA4"/>
    <w:rsid w:val="00596629"/>
    <w:rsid w:val="00596E42"/>
    <w:rsid w:val="00596FD2"/>
    <w:rsid w:val="00597347"/>
    <w:rsid w:val="00597EAA"/>
    <w:rsid w:val="005A1084"/>
    <w:rsid w:val="005A15C8"/>
    <w:rsid w:val="005A16CB"/>
    <w:rsid w:val="005A17D5"/>
    <w:rsid w:val="005A1F23"/>
    <w:rsid w:val="005A20D3"/>
    <w:rsid w:val="005A2204"/>
    <w:rsid w:val="005A2829"/>
    <w:rsid w:val="005A36AC"/>
    <w:rsid w:val="005A46E8"/>
    <w:rsid w:val="005A4967"/>
    <w:rsid w:val="005A5244"/>
    <w:rsid w:val="005A6792"/>
    <w:rsid w:val="005A7FD4"/>
    <w:rsid w:val="005B0629"/>
    <w:rsid w:val="005B0C5B"/>
    <w:rsid w:val="005B0F21"/>
    <w:rsid w:val="005B1246"/>
    <w:rsid w:val="005B341F"/>
    <w:rsid w:val="005B3F60"/>
    <w:rsid w:val="005B5D45"/>
    <w:rsid w:val="005B5DCD"/>
    <w:rsid w:val="005B6ED2"/>
    <w:rsid w:val="005B794F"/>
    <w:rsid w:val="005C2093"/>
    <w:rsid w:val="005C3C88"/>
    <w:rsid w:val="005C3F3D"/>
    <w:rsid w:val="005C4089"/>
    <w:rsid w:val="005C480D"/>
    <w:rsid w:val="005C5417"/>
    <w:rsid w:val="005C5659"/>
    <w:rsid w:val="005C5D97"/>
    <w:rsid w:val="005C5F94"/>
    <w:rsid w:val="005C61B9"/>
    <w:rsid w:val="005C6522"/>
    <w:rsid w:val="005C6D76"/>
    <w:rsid w:val="005C71C0"/>
    <w:rsid w:val="005D08F0"/>
    <w:rsid w:val="005D2005"/>
    <w:rsid w:val="005D24A7"/>
    <w:rsid w:val="005D32F2"/>
    <w:rsid w:val="005D3A99"/>
    <w:rsid w:val="005D3D8F"/>
    <w:rsid w:val="005D3F83"/>
    <w:rsid w:val="005D3FE1"/>
    <w:rsid w:val="005D67E6"/>
    <w:rsid w:val="005D77E8"/>
    <w:rsid w:val="005D78A6"/>
    <w:rsid w:val="005E00E0"/>
    <w:rsid w:val="005E03E1"/>
    <w:rsid w:val="005E0567"/>
    <w:rsid w:val="005E1175"/>
    <w:rsid w:val="005E20C1"/>
    <w:rsid w:val="005E2669"/>
    <w:rsid w:val="005E3217"/>
    <w:rsid w:val="005E338C"/>
    <w:rsid w:val="005E3604"/>
    <w:rsid w:val="005E43DC"/>
    <w:rsid w:val="005E4801"/>
    <w:rsid w:val="005E529A"/>
    <w:rsid w:val="005E56F5"/>
    <w:rsid w:val="005E6466"/>
    <w:rsid w:val="005E7347"/>
    <w:rsid w:val="005F132B"/>
    <w:rsid w:val="005F1C69"/>
    <w:rsid w:val="005F1CDB"/>
    <w:rsid w:val="005F2270"/>
    <w:rsid w:val="005F237B"/>
    <w:rsid w:val="005F2509"/>
    <w:rsid w:val="005F39C0"/>
    <w:rsid w:val="005F39C5"/>
    <w:rsid w:val="005F3EDC"/>
    <w:rsid w:val="005F44C2"/>
    <w:rsid w:val="005F4F99"/>
    <w:rsid w:val="005F64DD"/>
    <w:rsid w:val="005F6571"/>
    <w:rsid w:val="005F7153"/>
    <w:rsid w:val="005F7707"/>
    <w:rsid w:val="005F7E5A"/>
    <w:rsid w:val="00601602"/>
    <w:rsid w:val="006016FA"/>
    <w:rsid w:val="00602B7E"/>
    <w:rsid w:val="00602D31"/>
    <w:rsid w:val="006036E2"/>
    <w:rsid w:val="00603AAF"/>
    <w:rsid w:val="00603BCC"/>
    <w:rsid w:val="00603DB0"/>
    <w:rsid w:val="00604415"/>
    <w:rsid w:val="00605AE4"/>
    <w:rsid w:val="00605CCA"/>
    <w:rsid w:val="0060712A"/>
    <w:rsid w:val="006074A2"/>
    <w:rsid w:val="00607C7D"/>
    <w:rsid w:val="00607CE6"/>
    <w:rsid w:val="00607DB0"/>
    <w:rsid w:val="00607E22"/>
    <w:rsid w:val="0061109B"/>
    <w:rsid w:val="0061168C"/>
    <w:rsid w:val="00611A84"/>
    <w:rsid w:val="00612F65"/>
    <w:rsid w:val="006134B9"/>
    <w:rsid w:val="0061359F"/>
    <w:rsid w:val="00613641"/>
    <w:rsid w:val="00614CA5"/>
    <w:rsid w:val="00614F9D"/>
    <w:rsid w:val="00616090"/>
    <w:rsid w:val="006166EF"/>
    <w:rsid w:val="00616AE7"/>
    <w:rsid w:val="006170A2"/>
    <w:rsid w:val="0061725B"/>
    <w:rsid w:val="0061734F"/>
    <w:rsid w:val="00617C27"/>
    <w:rsid w:val="00620155"/>
    <w:rsid w:val="00621066"/>
    <w:rsid w:val="006212AF"/>
    <w:rsid w:val="00622BDD"/>
    <w:rsid w:val="006239DB"/>
    <w:rsid w:val="00623C24"/>
    <w:rsid w:val="00624157"/>
    <w:rsid w:val="00624229"/>
    <w:rsid w:val="0062488D"/>
    <w:rsid w:val="00624E04"/>
    <w:rsid w:val="00625062"/>
    <w:rsid w:val="00625203"/>
    <w:rsid w:val="00625634"/>
    <w:rsid w:val="00625A41"/>
    <w:rsid w:val="00625CB5"/>
    <w:rsid w:val="00626B30"/>
    <w:rsid w:val="006275FA"/>
    <w:rsid w:val="0062778F"/>
    <w:rsid w:val="00630304"/>
    <w:rsid w:val="00630772"/>
    <w:rsid w:val="00630A6D"/>
    <w:rsid w:val="00630C1F"/>
    <w:rsid w:val="00630CE7"/>
    <w:rsid w:val="00630E65"/>
    <w:rsid w:val="00631381"/>
    <w:rsid w:val="0063266A"/>
    <w:rsid w:val="006332DD"/>
    <w:rsid w:val="00633A1E"/>
    <w:rsid w:val="00633F03"/>
    <w:rsid w:val="00633F31"/>
    <w:rsid w:val="00634508"/>
    <w:rsid w:val="00634E49"/>
    <w:rsid w:val="006354FE"/>
    <w:rsid w:val="006357E3"/>
    <w:rsid w:val="006359E0"/>
    <w:rsid w:val="00635BC3"/>
    <w:rsid w:val="00636351"/>
    <w:rsid w:val="00636B9F"/>
    <w:rsid w:val="00637024"/>
    <w:rsid w:val="0063774F"/>
    <w:rsid w:val="00637AAF"/>
    <w:rsid w:val="00637FC2"/>
    <w:rsid w:val="00640201"/>
    <w:rsid w:val="0064213F"/>
    <w:rsid w:val="006421CA"/>
    <w:rsid w:val="00642FDC"/>
    <w:rsid w:val="00643473"/>
    <w:rsid w:val="006434EC"/>
    <w:rsid w:val="00643C24"/>
    <w:rsid w:val="00643E60"/>
    <w:rsid w:val="0064400C"/>
    <w:rsid w:val="0064492E"/>
    <w:rsid w:val="00645EBC"/>
    <w:rsid w:val="00645F6A"/>
    <w:rsid w:val="0064640A"/>
    <w:rsid w:val="00646579"/>
    <w:rsid w:val="00646F88"/>
    <w:rsid w:val="00647C40"/>
    <w:rsid w:val="0065018B"/>
    <w:rsid w:val="00650CA7"/>
    <w:rsid w:val="0065182A"/>
    <w:rsid w:val="00651C0B"/>
    <w:rsid w:val="00651E22"/>
    <w:rsid w:val="00653134"/>
    <w:rsid w:val="006537CF"/>
    <w:rsid w:val="00653B42"/>
    <w:rsid w:val="00653C72"/>
    <w:rsid w:val="00653C8B"/>
    <w:rsid w:val="0065426B"/>
    <w:rsid w:val="00654487"/>
    <w:rsid w:val="006548F8"/>
    <w:rsid w:val="00655432"/>
    <w:rsid w:val="00655974"/>
    <w:rsid w:val="00655994"/>
    <w:rsid w:val="00656DE1"/>
    <w:rsid w:val="00656F42"/>
    <w:rsid w:val="00660825"/>
    <w:rsid w:val="00660BED"/>
    <w:rsid w:val="006610D2"/>
    <w:rsid w:val="00661E7B"/>
    <w:rsid w:val="00662199"/>
    <w:rsid w:val="00662975"/>
    <w:rsid w:val="00662A48"/>
    <w:rsid w:val="006637BC"/>
    <w:rsid w:val="006638CA"/>
    <w:rsid w:val="00663E42"/>
    <w:rsid w:val="00663F66"/>
    <w:rsid w:val="00664AA2"/>
    <w:rsid w:val="00664D5E"/>
    <w:rsid w:val="0066545B"/>
    <w:rsid w:val="00665465"/>
    <w:rsid w:val="0066671B"/>
    <w:rsid w:val="00666ED5"/>
    <w:rsid w:val="0066714B"/>
    <w:rsid w:val="00667FF4"/>
    <w:rsid w:val="00670C42"/>
    <w:rsid w:val="00670FB4"/>
    <w:rsid w:val="006714D6"/>
    <w:rsid w:val="00671A27"/>
    <w:rsid w:val="0067380F"/>
    <w:rsid w:val="00673A00"/>
    <w:rsid w:val="00674356"/>
    <w:rsid w:val="00674645"/>
    <w:rsid w:val="006763CC"/>
    <w:rsid w:val="00677184"/>
    <w:rsid w:val="00677683"/>
    <w:rsid w:val="00677B3D"/>
    <w:rsid w:val="00677C2D"/>
    <w:rsid w:val="006807E5"/>
    <w:rsid w:val="006820C3"/>
    <w:rsid w:val="006821C3"/>
    <w:rsid w:val="006822C3"/>
    <w:rsid w:val="00682EAE"/>
    <w:rsid w:val="00683FC7"/>
    <w:rsid w:val="006842DB"/>
    <w:rsid w:val="00684D7B"/>
    <w:rsid w:val="0068507B"/>
    <w:rsid w:val="00685194"/>
    <w:rsid w:val="00685AB3"/>
    <w:rsid w:val="00685EFC"/>
    <w:rsid w:val="00686879"/>
    <w:rsid w:val="0068765C"/>
    <w:rsid w:val="00687776"/>
    <w:rsid w:val="00687798"/>
    <w:rsid w:val="00687B30"/>
    <w:rsid w:val="00687DA5"/>
    <w:rsid w:val="00687EB1"/>
    <w:rsid w:val="0069096D"/>
    <w:rsid w:val="00690B21"/>
    <w:rsid w:val="00690D80"/>
    <w:rsid w:val="00690E83"/>
    <w:rsid w:val="00691179"/>
    <w:rsid w:val="00691937"/>
    <w:rsid w:val="00691ECA"/>
    <w:rsid w:val="00693F62"/>
    <w:rsid w:val="00694523"/>
    <w:rsid w:val="00695B48"/>
    <w:rsid w:val="006960CF"/>
    <w:rsid w:val="006960D2"/>
    <w:rsid w:val="00696B49"/>
    <w:rsid w:val="006971CD"/>
    <w:rsid w:val="00697790"/>
    <w:rsid w:val="00697FD1"/>
    <w:rsid w:val="006A0670"/>
    <w:rsid w:val="006A0E84"/>
    <w:rsid w:val="006A1058"/>
    <w:rsid w:val="006A25A6"/>
    <w:rsid w:val="006A268F"/>
    <w:rsid w:val="006A4725"/>
    <w:rsid w:val="006A4B02"/>
    <w:rsid w:val="006A4B7F"/>
    <w:rsid w:val="006A5522"/>
    <w:rsid w:val="006A599C"/>
    <w:rsid w:val="006A5CFD"/>
    <w:rsid w:val="006A60C1"/>
    <w:rsid w:val="006A6563"/>
    <w:rsid w:val="006B07C9"/>
    <w:rsid w:val="006B1CDD"/>
    <w:rsid w:val="006B29F4"/>
    <w:rsid w:val="006B2C38"/>
    <w:rsid w:val="006B30F7"/>
    <w:rsid w:val="006B33DD"/>
    <w:rsid w:val="006B34E0"/>
    <w:rsid w:val="006B3C38"/>
    <w:rsid w:val="006B3FC8"/>
    <w:rsid w:val="006B4820"/>
    <w:rsid w:val="006B6B0F"/>
    <w:rsid w:val="006B6D9C"/>
    <w:rsid w:val="006B6DA1"/>
    <w:rsid w:val="006B7437"/>
    <w:rsid w:val="006B793B"/>
    <w:rsid w:val="006B7CE1"/>
    <w:rsid w:val="006B7D8B"/>
    <w:rsid w:val="006C0508"/>
    <w:rsid w:val="006C0DB9"/>
    <w:rsid w:val="006C104A"/>
    <w:rsid w:val="006C1A92"/>
    <w:rsid w:val="006C22D1"/>
    <w:rsid w:val="006C2BAD"/>
    <w:rsid w:val="006C2D85"/>
    <w:rsid w:val="006C3410"/>
    <w:rsid w:val="006C3BDF"/>
    <w:rsid w:val="006C4A01"/>
    <w:rsid w:val="006C56E8"/>
    <w:rsid w:val="006C59D8"/>
    <w:rsid w:val="006C6158"/>
    <w:rsid w:val="006C651F"/>
    <w:rsid w:val="006C6C94"/>
    <w:rsid w:val="006C7ADD"/>
    <w:rsid w:val="006D00A6"/>
    <w:rsid w:val="006D1ECD"/>
    <w:rsid w:val="006D2B2E"/>
    <w:rsid w:val="006D2C19"/>
    <w:rsid w:val="006D3643"/>
    <w:rsid w:val="006D3F1E"/>
    <w:rsid w:val="006D3FA1"/>
    <w:rsid w:val="006D5E6D"/>
    <w:rsid w:val="006D6322"/>
    <w:rsid w:val="006D6420"/>
    <w:rsid w:val="006D64EC"/>
    <w:rsid w:val="006D655E"/>
    <w:rsid w:val="006D6D57"/>
    <w:rsid w:val="006D74D9"/>
    <w:rsid w:val="006D7F2E"/>
    <w:rsid w:val="006E103B"/>
    <w:rsid w:val="006E10AA"/>
    <w:rsid w:val="006E11CF"/>
    <w:rsid w:val="006E1436"/>
    <w:rsid w:val="006E1C84"/>
    <w:rsid w:val="006E2D2B"/>
    <w:rsid w:val="006E34CD"/>
    <w:rsid w:val="006E4911"/>
    <w:rsid w:val="006E5010"/>
    <w:rsid w:val="006E5B3F"/>
    <w:rsid w:val="006E6865"/>
    <w:rsid w:val="006E7BC6"/>
    <w:rsid w:val="006E7CBE"/>
    <w:rsid w:val="006E7E3B"/>
    <w:rsid w:val="006F0F2A"/>
    <w:rsid w:val="006F1802"/>
    <w:rsid w:val="006F1C52"/>
    <w:rsid w:val="006F1F5F"/>
    <w:rsid w:val="006F20E9"/>
    <w:rsid w:val="006F224D"/>
    <w:rsid w:val="006F2ACE"/>
    <w:rsid w:val="006F2C44"/>
    <w:rsid w:val="006F3B34"/>
    <w:rsid w:val="006F3D72"/>
    <w:rsid w:val="006F4360"/>
    <w:rsid w:val="006F45DE"/>
    <w:rsid w:val="006F46F9"/>
    <w:rsid w:val="006F5488"/>
    <w:rsid w:val="006F683E"/>
    <w:rsid w:val="006F6DF0"/>
    <w:rsid w:val="006F73B7"/>
    <w:rsid w:val="006F7C92"/>
    <w:rsid w:val="006F7ED9"/>
    <w:rsid w:val="006F7EDD"/>
    <w:rsid w:val="00700EF5"/>
    <w:rsid w:val="0070218C"/>
    <w:rsid w:val="0070222B"/>
    <w:rsid w:val="00702B7F"/>
    <w:rsid w:val="00702FE1"/>
    <w:rsid w:val="007034EC"/>
    <w:rsid w:val="00703908"/>
    <w:rsid w:val="00703C7A"/>
    <w:rsid w:val="0070550E"/>
    <w:rsid w:val="007059CB"/>
    <w:rsid w:val="00705AC8"/>
    <w:rsid w:val="00706383"/>
    <w:rsid w:val="0070699E"/>
    <w:rsid w:val="00707577"/>
    <w:rsid w:val="00710296"/>
    <w:rsid w:val="0071094A"/>
    <w:rsid w:val="00710EE8"/>
    <w:rsid w:val="007111EF"/>
    <w:rsid w:val="00711586"/>
    <w:rsid w:val="00711B86"/>
    <w:rsid w:val="00711CEC"/>
    <w:rsid w:val="007126D2"/>
    <w:rsid w:val="00712A9D"/>
    <w:rsid w:val="00712CCE"/>
    <w:rsid w:val="0071343F"/>
    <w:rsid w:val="00713513"/>
    <w:rsid w:val="00714540"/>
    <w:rsid w:val="00715D63"/>
    <w:rsid w:val="00717238"/>
    <w:rsid w:val="007178A2"/>
    <w:rsid w:val="00720476"/>
    <w:rsid w:val="00720C41"/>
    <w:rsid w:val="007212D2"/>
    <w:rsid w:val="007222CA"/>
    <w:rsid w:val="00722A7C"/>
    <w:rsid w:val="0072355D"/>
    <w:rsid w:val="00724991"/>
    <w:rsid w:val="00724C50"/>
    <w:rsid w:val="00726D03"/>
    <w:rsid w:val="00726E93"/>
    <w:rsid w:val="007273DF"/>
    <w:rsid w:val="00727B02"/>
    <w:rsid w:val="00730505"/>
    <w:rsid w:val="007319CC"/>
    <w:rsid w:val="00731C29"/>
    <w:rsid w:val="0073271A"/>
    <w:rsid w:val="00732B1A"/>
    <w:rsid w:val="00733146"/>
    <w:rsid w:val="00733A5C"/>
    <w:rsid w:val="00733E5C"/>
    <w:rsid w:val="00734F76"/>
    <w:rsid w:val="00735386"/>
    <w:rsid w:val="00736B22"/>
    <w:rsid w:val="007373CF"/>
    <w:rsid w:val="00737712"/>
    <w:rsid w:val="0074073C"/>
    <w:rsid w:val="00741CBD"/>
    <w:rsid w:val="00741EE8"/>
    <w:rsid w:val="0074209A"/>
    <w:rsid w:val="00742286"/>
    <w:rsid w:val="00742D1F"/>
    <w:rsid w:val="007437C0"/>
    <w:rsid w:val="00743925"/>
    <w:rsid w:val="00744199"/>
    <w:rsid w:val="007444B0"/>
    <w:rsid w:val="00744988"/>
    <w:rsid w:val="00744CA0"/>
    <w:rsid w:val="00745EBC"/>
    <w:rsid w:val="00746544"/>
    <w:rsid w:val="00746E2C"/>
    <w:rsid w:val="007476D2"/>
    <w:rsid w:val="0075029C"/>
    <w:rsid w:val="007525AF"/>
    <w:rsid w:val="00752755"/>
    <w:rsid w:val="007549DD"/>
    <w:rsid w:val="00754A85"/>
    <w:rsid w:val="00755258"/>
    <w:rsid w:val="00755618"/>
    <w:rsid w:val="00755A37"/>
    <w:rsid w:val="00756585"/>
    <w:rsid w:val="00757568"/>
    <w:rsid w:val="007575F3"/>
    <w:rsid w:val="00757702"/>
    <w:rsid w:val="007578E4"/>
    <w:rsid w:val="007579A4"/>
    <w:rsid w:val="00760746"/>
    <w:rsid w:val="00760777"/>
    <w:rsid w:val="00760BCC"/>
    <w:rsid w:val="007610BD"/>
    <w:rsid w:val="007611D0"/>
    <w:rsid w:val="007611EF"/>
    <w:rsid w:val="007617E2"/>
    <w:rsid w:val="00761AE1"/>
    <w:rsid w:val="00761D66"/>
    <w:rsid w:val="0076225A"/>
    <w:rsid w:val="007624FA"/>
    <w:rsid w:val="0076262E"/>
    <w:rsid w:val="00763074"/>
    <w:rsid w:val="00763C50"/>
    <w:rsid w:val="00764473"/>
    <w:rsid w:val="0076498D"/>
    <w:rsid w:val="00766742"/>
    <w:rsid w:val="00766A2C"/>
    <w:rsid w:val="00766CCE"/>
    <w:rsid w:val="00766DBA"/>
    <w:rsid w:val="00767DE2"/>
    <w:rsid w:val="00767FF6"/>
    <w:rsid w:val="00770C4A"/>
    <w:rsid w:val="00770D0C"/>
    <w:rsid w:val="00771A14"/>
    <w:rsid w:val="0077339A"/>
    <w:rsid w:val="0077343E"/>
    <w:rsid w:val="007734CB"/>
    <w:rsid w:val="007739DD"/>
    <w:rsid w:val="00773FB2"/>
    <w:rsid w:val="0077413C"/>
    <w:rsid w:val="00774992"/>
    <w:rsid w:val="00774E58"/>
    <w:rsid w:val="007758D1"/>
    <w:rsid w:val="00775EAB"/>
    <w:rsid w:val="00776798"/>
    <w:rsid w:val="0077686D"/>
    <w:rsid w:val="00777AF1"/>
    <w:rsid w:val="00782044"/>
    <w:rsid w:val="007826AD"/>
    <w:rsid w:val="00782E94"/>
    <w:rsid w:val="0078310A"/>
    <w:rsid w:val="00783119"/>
    <w:rsid w:val="0078332A"/>
    <w:rsid w:val="00783D96"/>
    <w:rsid w:val="0078406A"/>
    <w:rsid w:val="007850A8"/>
    <w:rsid w:val="0078510C"/>
    <w:rsid w:val="00785240"/>
    <w:rsid w:val="007854A6"/>
    <w:rsid w:val="00785779"/>
    <w:rsid w:val="00786225"/>
    <w:rsid w:val="00786D9E"/>
    <w:rsid w:val="00786FD6"/>
    <w:rsid w:val="00787043"/>
    <w:rsid w:val="00787727"/>
    <w:rsid w:val="0078794E"/>
    <w:rsid w:val="00787B08"/>
    <w:rsid w:val="007903DF"/>
    <w:rsid w:val="00790D1B"/>
    <w:rsid w:val="00791503"/>
    <w:rsid w:val="007917A6"/>
    <w:rsid w:val="00791CF7"/>
    <w:rsid w:val="0079297E"/>
    <w:rsid w:val="00793A27"/>
    <w:rsid w:val="00793B6C"/>
    <w:rsid w:val="00793D6C"/>
    <w:rsid w:val="00793D92"/>
    <w:rsid w:val="0079430D"/>
    <w:rsid w:val="00794EF3"/>
    <w:rsid w:val="0079662B"/>
    <w:rsid w:val="00796D60"/>
    <w:rsid w:val="007975C9"/>
    <w:rsid w:val="0079764D"/>
    <w:rsid w:val="00797BEF"/>
    <w:rsid w:val="007A00A9"/>
    <w:rsid w:val="007A091B"/>
    <w:rsid w:val="007A1621"/>
    <w:rsid w:val="007A180E"/>
    <w:rsid w:val="007A1E3E"/>
    <w:rsid w:val="007A2F11"/>
    <w:rsid w:val="007A4B93"/>
    <w:rsid w:val="007A5DF0"/>
    <w:rsid w:val="007A5E47"/>
    <w:rsid w:val="007A5ED9"/>
    <w:rsid w:val="007A5F3B"/>
    <w:rsid w:val="007A5F70"/>
    <w:rsid w:val="007A657B"/>
    <w:rsid w:val="007A6A51"/>
    <w:rsid w:val="007A6D28"/>
    <w:rsid w:val="007A70D9"/>
    <w:rsid w:val="007B0A97"/>
    <w:rsid w:val="007B0E92"/>
    <w:rsid w:val="007B27CA"/>
    <w:rsid w:val="007B30A0"/>
    <w:rsid w:val="007B3555"/>
    <w:rsid w:val="007B4092"/>
    <w:rsid w:val="007B4725"/>
    <w:rsid w:val="007B494C"/>
    <w:rsid w:val="007B4E94"/>
    <w:rsid w:val="007B5A64"/>
    <w:rsid w:val="007B5B5A"/>
    <w:rsid w:val="007B6398"/>
    <w:rsid w:val="007B644B"/>
    <w:rsid w:val="007B678C"/>
    <w:rsid w:val="007B6EBC"/>
    <w:rsid w:val="007C0397"/>
    <w:rsid w:val="007C042D"/>
    <w:rsid w:val="007C08F6"/>
    <w:rsid w:val="007C1128"/>
    <w:rsid w:val="007C1F5B"/>
    <w:rsid w:val="007C24E8"/>
    <w:rsid w:val="007C2B2B"/>
    <w:rsid w:val="007C2C73"/>
    <w:rsid w:val="007C2F54"/>
    <w:rsid w:val="007C30E1"/>
    <w:rsid w:val="007C35F9"/>
    <w:rsid w:val="007C39CD"/>
    <w:rsid w:val="007C3E30"/>
    <w:rsid w:val="007C47BE"/>
    <w:rsid w:val="007C4967"/>
    <w:rsid w:val="007C50AB"/>
    <w:rsid w:val="007C5B1F"/>
    <w:rsid w:val="007C5BDB"/>
    <w:rsid w:val="007C6A21"/>
    <w:rsid w:val="007C7273"/>
    <w:rsid w:val="007C7DEA"/>
    <w:rsid w:val="007D0CD5"/>
    <w:rsid w:val="007D1E91"/>
    <w:rsid w:val="007D2088"/>
    <w:rsid w:val="007D2598"/>
    <w:rsid w:val="007D298B"/>
    <w:rsid w:val="007D3801"/>
    <w:rsid w:val="007D3985"/>
    <w:rsid w:val="007D40B5"/>
    <w:rsid w:val="007D45E7"/>
    <w:rsid w:val="007D48B5"/>
    <w:rsid w:val="007D4984"/>
    <w:rsid w:val="007D4C99"/>
    <w:rsid w:val="007D5014"/>
    <w:rsid w:val="007D524D"/>
    <w:rsid w:val="007D5A25"/>
    <w:rsid w:val="007D5A9B"/>
    <w:rsid w:val="007D6461"/>
    <w:rsid w:val="007D65A7"/>
    <w:rsid w:val="007D68D4"/>
    <w:rsid w:val="007D68E1"/>
    <w:rsid w:val="007D7F3E"/>
    <w:rsid w:val="007E0EF9"/>
    <w:rsid w:val="007E1320"/>
    <w:rsid w:val="007E1C38"/>
    <w:rsid w:val="007E1D72"/>
    <w:rsid w:val="007E2038"/>
    <w:rsid w:val="007E2915"/>
    <w:rsid w:val="007E51C7"/>
    <w:rsid w:val="007E5770"/>
    <w:rsid w:val="007E69E6"/>
    <w:rsid w:val="007E6A04"/>
    <w:rsid w:val="007E750D"/>
    <w:rsid w:val="007F0039"/>
    <w:rsid w:val="007F017D"/>
    <w:rsid w:val="007F1118"/>
    <w:rsid w:val="007F1734"/>
    <w:rsid w:val="007F1A58"/>
    <w:rsid w:val="007F2015"/>
    <w:rsid w:val="007F291E"/>
    <w:rsid w:val="007F326E"/>
    <w:rsid w:val="007F4162"/>
    <w:rsid w:val="007F4C49"/>
    <w:rsid w:val="007F554F"/>
    <w:rsid w:val="007F55A7"/>
    <w:rsid w:val="007F6443"/>
    <w:rsid w:val="007F6FA8"/>
    <w:rsid w:val="0080046A"/>
    <w:rsid w:val="00800516"/>
    <w:rsid w:val="0080082D"/>
    <w:rsid w:val="0080109E"/>
    <w:rsid w:val="008010F7"/>
    <w:rsid w:val="008020E3"/>
    <w:rsid w:val="00803522"/>
    <w:rsid w:val="00804104"/>
    <w:rsid w:val="0080416B"/>
    <w:rsid w:val="00805FBE"/>
    <w:rsid w:val="008060E8"/>
    <w:rsid w:val="008068A3"/>
    <w:rsid w:val="00807161"/>
    <w:rsid w:val="008071E4"/>
    <w:rsid w:val="00807402"/>
    <w:rsid w:val="008102A4"/>
    <w:rsid w:val="0081098C"/>
    <w:rsid w:val="00810A56"/>
    <w:rsid w:val="00810A6C"/>
    <w:rsid w:val="00811FC8"/>
    <w:rsid w:val="00812CF9"/>
    <w:rsid w:val="00813FBA"/>
    <w:rsid w:val="008148F1"/>
    <w:rsid w:val="008159D2"/>
    <w:rsid w:val="00816695"/>
    <w:rsid w:val="008174CB"/>
    <w:rsid w:val="00821D98"/>
    <w:rsid w:val="00822617"/>
    <w:rsid w:val="00822679"/>
    <w:rsid w:val="00822DB0"/>
    <w:rsid w:val="00823038"/>
    <w:rsid w:val="00823054"/>
    <w:rsid w:val="00824536"/>
    <w:rsid w:val="00825023"/>
    <w:rsid w:val="00825136"/>
    <w:rsid w:val="008252CA"/>
    <w:rsid w:val="008253B0"/>
    <w:rsid w:val="00825599"/>
    <w:rsid w:val="00825844"/>
    <w:rsid w:val="0082600B"/>
    <w:rsid w:val="0082601D"/>
    <w:rsid w:val="00826E8A"/>
    <w:rsid w:val="00827A12"/>
    <w:rsid w:val="008314CE"/>
    <w:rsid w:val="008327E3"/>
    <w:rsid w:val="008336D3"/>
    <w:rsid w:val="0083435C"/>
    <w:rsid w:val="008351D0"/>
    <w:rsid w:val="0083589E"/>
    <w:rsid w:val="00835A48"/>
    <w:rsid w:val="008368F0"/>
    <w:rsid w:val="00836D76"/>
    <w:rsid w:val="00837FF9"/>
    <w:rsid w:val="00840804"/>
    <w:rsid w:val="00840A47"/>
    <w:rsid w:val="008411B8"/>
    <w:rsid w:val="00841289"/>
    <w:rsid w:val="00841D76"/>
    <w:rsid w:val="008432CF"/>
    <w:rsid w:val="00844689"/>
    <w:rsid w:val="008449C2"/>
    <w:rsid w:val="00844EB7"/>
    <w:rsid w:val="0084543E"/>
    <w:rsid w:val="008458D8"/>
    <w:rsid w:val="0084648A"/>
    <w:rsid w:val="00846527"/>
    <w:rsid w:val="00846809"/>
    <w:rsid w:val="0084693E"/>
    <w:rsid w:val="00847799"/>
    <w:rsid w:val="00847969"/>
    <w:rsid w:val="00847BB9"/>
    <w:rsid w:val="00850166"/>
    <w:rsid w:val="00850305"/>
    <w:rsid w:val="00850BA7"/>
    <w:rsid w:val="008510DC"/>
    <w:rsid w:val="0085122D"/>
    <w:rsid w:val="00851AC4"/>
    <w:rsid w:val="00851CA7"/>
    <w:rsid w:val="00851E53"/>
    <w:rsid w:val="008524E3"/>
    <w:rsid w:val="00852C1E"/>
    <w:rsid w:val="008543CB"/>
    <w:rsid w:val="00854460"/>
    <w:rsid w:val="0085486D"/>
    <w:rsid w:val="008549C1"/>
    <w:rsid w:val="00855A93"/>
    <w:rsid w:val="0085658F"/>
    <w:rsid w:val="008567CB"/>
    <w:rsid w:val="00856A78"/>
    <w:rsid w:val="00856CDD"/>
    <w:rsid w:val="00857357"/>
    <w:rsid w:val="0086044D"/>
    <w:rsid w:val="00860B78"/>
    <w:rsid w:val="008617F2"/>
    <w:rsid w:val="00861BCE"/>
    <w:rsid w:val="00861CB3"/>
    <w:rsid w:val="00862034"/>
    <w:rsid w:val="00862DB2"/>
    <w:rsid w:val="008633FF"/>
    <w:rsid w:val="008634A1"/>
    <w:rsid w:val="00863760"/>
    <w:rsid w:val="00863B91"/>
    <w:rsid w:val="00863F27"/>
    <w:rsid w:val="00864964"/>
    <w:rsid w:val="00864BED"/>
    <w:rsid w:val="0086586B"/>
    <w:rsid w:val="00865DA4"/>
    <w:rsid w:val="00866134"/>
    <w:rsid w:val="00866AC5"/>
    <w:rsid w:val="00866C32"/>
    <w:rsid w:val="00867898"/>
    <w:rsid w:val="00867A2B"/>
    <w:rsid w:val="00867A38"/>
    <w:rsid w:val="00870470"/>
    <w:rsid w:val="00870C9C"/>
    <w:rsid w:val="00871A3A"/>
    <w:rsid w:val="00872DF5"/>
    <w:rsid w:val="008736B5"/>
    <w:rsid w:val="00873D11"/>
    <w:rsid w:val="00874082"/>
    <w:rsid w:val="00874244"/>
    <w:rsid w:val="00874288"/>
    <w:rsid w:val="00875123"/>
    <w:rsid w:val="0087559E"/>
    <w:rsid w:val="008769F0"/>
    <w:rsid w:val="00876C63"/>
    <w:rsid w:val="00877B7E"/>
    <w:rsid w:val="00881A30"/>
    <w:rsid w:val="00881AF4"/>
    <w:rsid w:val="00881CAE"/>
    <w:rsid w:val="00882368"/>
    <w:rsid w:val="00883143"/>
    <w:rsid w:val="00883705"/>
    <w:rsid w:val="00884876"/>
    <w:rsid w:val="00884C4E"/>
    <w:rsid w:val="008858CC"/>
    <w:rsid w:val="0088623E"/>
    <w:rsid w:val="00886708"/>
    <w:rsid w:val="0088685F"/>
    <w:rsid w:val="00886A50"/>
    <w:rsid w:val="00886AAE"/>
    <w:rsid w:val="00886E92"/>
    <w:rsid w:val="00887740"/>
    <w:rsid w:val="0089036A"/>
    <w:rsid w:val="00890A32"/>
    <w:rsid w:val="00890C32"/>
    <w:rsid w:val="00891186"/>
    <w:rsid w:val="008915A9"/>
    <w:rsid w:val="00891CB2"/>
    <w:rsid w:val="0089295D"/>
    <w:rsid w:val="00893C30"/>
    <w:rsid w:val="0089493D"/>
    <w:rsid w:val="00894ACC"/>
    <w:rsid w:val="00895C73"/>
    <w:rsid w:val="00895F60"/>
    <w:rsid w:val="00896FBD"/>
    <w:rsid w:val="00897579"/>
    <w:rsid w:val="00897748"/>
    <w:rsid w:val="008978E9"/>
    <w:rsid w:val="00897B84"/>
    <w:rsid w:val="008A0109"/>
    <w:rsid w:val="008A0263"/>
    <w:rsid w:val="008A0A96"/>
    <w:rsid w:val="008A113E"/>
    <w:rsid w:val="008A1439"/>
    <w:rsid w:val="008A2668"/>
    <w:rsid w:val="008A2CBA"/>
    <w:rsid w:val="008A3C94"/>
    <w:rsid w:val="008A5840"/>
    <w:rsid w:val="008A5B3F"/>
    <w:rsid w:val="008A5CF2"/>
    <w:rsid w:val="008A5DA8"/>
    <w:rsid w:val="008A7BB5"/>
    <w:rsid w:val="008B0709"/>
    <w:rsid w:val="008B0C3A"/>
    <w:rsid w:val="008B0CC6"/>
    <w:rsid w:val="008B1536"/>
    <w:rsid w:val="008B16E7"/>
    <w:rsid w:val="008B26E0"/>
    <w:rsid w:val="008B2719"/>
    <w:rsid w:val="008B2FB3"/>
    <w:rsid w:val="008B3D2D"/>
    <w:rsid w:val="008B5239"/>
    <w:rsid w:val="008B5A74"/>
    <w:rsid w:val="008B5E29"/>
    <w:rsid w:val="008B74F3"/>
    <w:rsid w:val="008C02AB"/>
    <w:rsid w:val="008C1B23"/>
    <w:rsid w:val="008C1B7C"/>
    <w:rsid w:val="008C1DB8"/>
    <w:rsid w:val="008C1E6D"/>
    <w:rsid w:val="008C3012"/>
    <w:rsid w:val="008C3607"/>
    <w:rsid w:val="008C37B3"/>
    <w:rsid w:val="008C4235"/>
    <w:rsid w:val="008C44DA"/>
    <w:rsid w:val="008C4794"/>
    <w:rsid w:val="008C48AA"/>
    <w:rsid w:val="008C4E73"/>
    <w:rsid w:val="008C5805"/>
    <w:rsid w:val="008C609C"/>
    <w:rsid w:val="008C6DF3"/>
    <w:rsid w:val="008C71B4"/>
    <w:rsid w:val="008C7382"/>
    <w:rsid w:val="008C76E1"/>
    <w:rsid w:val="008C77A4"/>
    <w:rsid w:val="008C78C2"/>
    <w:rsid w:val="008C7D3A"/>
    <w:rsid w:val="008C7EF9"/>
    <w:rsid w:val="008D036C"/>
    <w:rsid w:val="008D0408"/>
    <w:rsid w:val="008D0744"/>
    <w:rsid w:val="008D0F08"/>
    <w:rsid w:val="008D2127"/>
    <w:rsid w:val="008D2292"/>
    <w:rsid w:val="008D2411"/>
    <w:rsid w:val="008D2A34"/>
    <w:rsid w:val="008D2C2E"/>
    <w:rsid w:val="008D30D7"/>
    <w:rsid w:val="008D3AAF"/>
    <w:rsid w:val="008D3AEC"/>
    <w:rsid w:val="008D3E3E"/>
    <w:rsid w:val="008D3F1E"/>
    <w:rsid w:val="008D41D8"/>
    <w:rsid w:val="008D4262"/>
    <w:rsid w:val="008D4A4E"/>
    <w:rsid w:val="008D4B0D"/>
    <w:rsid w:val="008D4CEA"/>
    <w:rsid w:val="008D5220"/>
    <w:rsid w:val="008D5648"/>
    <w:rsid w:val="008D564D"/>
    <w:rsid w:val="008D573C"/>
    <w:rsid w:val="008D65C1"/>
    <w:rsid w:val="008D6791"/>
    <w:rsid w:val="008D6871"/>
    <w:rsid w:val="008D6948"/>
    <w:rsid w:val="008D7F45"/>
    <w:rsid w:val="008E037E"/>
    <w:rsid w:val="008E142B"/>
    <w:rsid w:val="008E1B53"/>
    <w:rsid w:val="008E1E47"/>
    <w:rsid w:val="008E37A0"/>
    <w:rsid w:val="008E4297"/>
    <w:rsid w:val="008E514F"/>
    <w:rsid w:val="008E6C7D"/>
    <w:rsid w:val="008E7B39"/>
    <w:rsid w:val="008F019B"/>
    <w:rsid w:val="008F088D"/>
    <w:rsid w:val="008F08E4"/>
    <w:rsid w:val="008F1808"/>
    <w:rsid w:val="008F1E39"/>
    <w:rsid w:val="008F2584"/>
    <w:rsid w:val="008F2790"/>
    <w:rsid w:val="008F2CC7"/>
    <w:rsid w:val="008F2F7B"/>
    <w:rsid w:val="008F2FE4"/>
    <w:rsid w:val="008F388E"/>
    <w:rsid w:val="008F4977"/>
    <w:rsid w:val="008F4B43"/>
    <w:rsid w:val="008F5A20"/>
    <w:rsid w:val="008F5F26"/>
    <w:rsid w:val="008F6DD4"/>
    <w:rsid w:val="008F6F0F"/>
    <w:rsid w:val="008F721F"/>
    <w:rsid w:val="00900256"/>
    <w:rsid w:val="00900F19"/>
    <w:rsid w:val="00900FA7"/>
    <w:rsid w:val="009026CD"/>
    <w:rsid w:val="00902E62"/>
    <w:rsid w:val="0090300E"/>
    <w:rsid w:val="009037C6"/>
    <w:rsid w:val="00903AB4"/>
    <w:rsid w:val="00903B7E"/>
    <w:rsid w:val="00903BA8"/>
    <w:rsid w:val="00905AF8"/>
    <w:rsid w:val="00905F7D"/>
    <w:rsid w:val="00906F41"/>
    <w:rsid w:val="00906F60"/>
    <w:rsid w:val="00907348"/>
    <w:rsid w:val="0091107C"/>
    <w:rsid w:val="00911C5D"/>
    <w:rsid w:val="0091219D"/>
    <w:rsid w:val="00912494"/>
    <w:rsid w:val="009131AC"/>
    <w:rsid w:val="009136E2"/>
    <w:rsid w:val="00913B20"/>
    <w:rsid w:val="00913C4A"/>
    <w:rsid w:val="00914270"/>
    <w:rsid w:val="00914381"/>
    <w:rsid w:val="00914843"/>
    <w:rsid w:val="00916703"/>
    <w:rsid w:val="0091699E"/>
    <w:rsid w:val="009170CF"/>
    <w:rsid w:val="00917109"/>
    <w:rsid w:val="0091772D"/>
    <w:rsid w:val="009177B1"/>
    <w:rsid w:val="00921619"/>
    <w:rsid w:val="009218FC"/>
    <w:rsid w:val="00923728"/>
    <w:rsid w:val="00923AB1"/>
    <w:rsid w:val="00924077"/>
    <w:rsid w:val="0092493B"/>
    <w:rsid w:val="00924B62"/>
    <w:rsid w:val="00924C3D"/>
    <w:rsid w:val="00924F3C"/>
    <w:rsid w:val="00925ACC"/>
    <w:rsid w:val="00925C17"/>
    <w:rsid w:val="00926153"/>
    <w:rsid w:val="00926629"/>
    <w:rsid w:val="00926CE1"/>
    <w:rsid w:val="009273C4"/>
    <w:rsid w:val="009274E0"/>
    <w:rsid w:val="00927A59"/>
    <w:rsid w:val="009306E9"/>
    <w:rsid w:val="00931320"/>
    <w:rsid w:val="00931811"/>
    <w:rsid w:val="009318E9"/>
    <w:rsid w:val="00931A68"/>
    <w:rsid w:val="00931D3D"/>
    <w:rsid w:val="00932064"/>
    <w:rsid w:val="009321BF"/>
    <w:rsid w:val="009323B3"/>
    <w:rsid w:val="00932B4D"/>
    <w:rsid w:val="009335DC"/>
    <w:rsid w:val="0093365F"/>
    <w:rsid w:val="0093462C"/>
    <w:rsid w:val="00934BF8"/>
    <w:rsid w:val="00935B13"/>
    <w:rsid w:val="00936E25"/>
    <w:rsid w:val="00937336"/>
    <w:rsid w:val="00937C0E"/>
    <w:rsid w:val="0094025B"/>
    <w:rsid w:val="00940612"/>
    <w:rsid w:val="00940993"/>
    <w:rsid w:val="0094176F"/>
    <w:rsid w:val="009418D0"/>
    <w:rsid w:val="009419BB"/>
    <w:rsid w:val="00942534"/>
    <w:rsid w:val="00942B44"/>
    <w:rsid w:val="00942FF5"/>
    <w:rsid w:val="0094315C"/>
    <w:rsid w:val="00943B46"/>
    <w:rsid w:val="0094500C"/>
    <w:rsid w:val="00945020"/>
    <w:rsid w:val="00945488"/>
    <w:rsid w:val="009465A0"/>
    <w:rsid w:val="009470A2"/>
    <w:rsid w:val="00947644"/>
    <w:rsid w:val="00947A33"/>
    <w:rsid w:val="00947F33"/>
    <w:rsid w:val="009504E2"/>
    <w:rsid w:val="00950916"/>
    <w:rsid w:val="00951745"/>
    <w:rsid w:val="00951E2E"/>
    <w:rsid w:val="009523CC"/>
    <w:rsid w:val="00952453"/>
    <w:rsid w:val="00953256"/>
    <w:rsid w:val="0095395E"/>
    <w:rsid w:val="009541A2"/>
    <w:rsid w:val="00954427"/>
    <w:rsid w:val="00954547"/>
    <w:rsid w:val="00955113"/>
    <w:rsid w:val="009559FD"/>
    <w:rsid w:val="00956984"/>
    <w:rsid w:val="00960170"/>
    <w:rsid w:val="00960DD7"/>
    <w:rsid w:val="0096111E"/>
    <w:rsid w:val="00961148"/>
    <w:rsid w:val="00961556"/>
    <w:rsid w:val="00961626"/>
    <w:rsid w:val="00961661"/>
    <w:rsid w:val="00961691"/>
    <w:rsid w:val="00961FDD"/>
    <w:rsid w:val="009622D0"/>
    <w:rsid w:val="009628D9"/>
    <w:rsid w:val="009629BA"/>
    <w:rsid w:val="00962A7C"/>
    <w:rsid w:val="00962CE8"/>
    <w:rsid w:val="009635C3"/>
    <w:rsid w:val="00964341"/>
    <w:rsid w:val="00964896"/>
    <w:rsid w:val="0096609B"/>
    <w:rsid w:val="009667B4"/>
    <w:rsid w:val="009668CC"/>
    <w:rsid w:val="009668D2"/>
    <w:rsid w:val="009675A4"/>
    <w:rsid w:val="00967928"/>
    <w:rsid w:val="0097013B"/>
    <w:rsid w:val="009702D7"/>
    <w:rsid w:val="00971B10"/>
    <w:rsid w:val="00971D04"/>
    <w:rsid w:val="009726CE"/>
    <w:rsid w:val="00973E03"/>
    <w:rsid w:val="0097433B"/>
    <w:rsid w:val="009743E7"/>
    <w:rsid w:val="009744C5"/>
    <w:rsid w:val="00974D00"/>
    <w:rsid w:val="00974FC1"/>
    <w:rsid w:val="009754DD"/>
    <w:rsid w:val="00975D79"/>
    <w:rsid w:val="00976C1C"/>
    <w:rsid w:val="00976CE9"/>
    <w:rsid w:val="00977319"/>
    <w:rsid w:val="0097763B"/>
    <w:rsid w:val="009803B8"/>
    <w:rsid w:val="00981406"/>
    <w:rsid w:val="009819A7"/>
    <w:rsid w:val="00981E92"/>
    <w:rsid w:val="00981FFE"/>
    <w:rsid w:val="009823F1"/>
    <w:rsid w:val="00982466"/>
    <w:rsid w:val="009829E2"/>
    <w:rsid w:val="00982E7F"/>
    <w:rsid w:val="00983071"/>
    <w:rsid w:val="0098347B"/>
    <w:rsid w:val="009835C5"/>
    <w:rsid w:val="009836C7"/>
    <w:rsid w:val="00984280"/>
    <w:rsid w:val="009847D3"/>
    <w:rsid w:val="00984B07"/>
    <w:rsid w:val="0098555B"/>
    <w:rsid w:val="009859DB"/>
    <w:rsid w:val="00986574"/>
    <w:rsid w:val="00987DA1"/>
    <w:rsid w:val="009900F8"/>
    <w:rsid w:val="009903CC"/>
    <w:rsid w:val="009907CD"/>
    <w:rsid w:val="00990919"/>
    <w:rsid w:val="0099155A"/>
    <w:rsid w:val="00991985"/>
    <w:rsid w:val="00992EC7"/>
    <w:rsid w:val="00993610"/>
    <w:rsid w:val="00993AAD"/>
    <w:rsid w:val="00993CDF"/>
    <w:rsid w:val="00993E9D"/>
    <w:rsid w:val="00994A2D"/>
    <w:rsid w:val="00994A69"/>
    <w:rsid w:val="009952E6"/>
    <w:rsid w:val="00995657"/>
    <w:rsid w:val="0099600A"/>
    <w:rsid w:val="00997403"/>
    <w:rsid w:val="00997886"/>
    <w:rsid w:val="00997C40"/>
    <w:rsid w:val="009A01E0"/>
    <w:rsid w:val="009A0BB3"/>
    <w:rsid w:val="009A0D26"/>
    <w:rsid w:val="009A0E04"/>
    <w:rsid w:val="009A10BE"/>
    <w:rsid w:val="009A1269"/>
    <w:rsid w:val="009A1A68"/>
    <w:rsid w:val="009A21A7"/>
    <w:rsid w:val="009A33D2"/>
    <w:rsid w:val="009A4081"/>
    <w:rsid w:val="009A463D"/>
    <w:rsid w:val="009A465F"/>
    <w:rsid w:val="009A47E7"/>
    <w:rsid w:val="009A58B3"/>
    <w:rsid w:val="009A5C83"/>
    <w:rsid w:val="009A628D"/>
    <w:rsid w:val="009A6F37"/>
    <w:rsid w:val="009A7932"/>
    <w:rsid w:val="009A7C4B"/>
    <w:rsid w:val="009B010B"/>
    <w:rsid w:val="009B0269"/>
    <w:rsid w:val="009B0804"/>
    <w:rsid w:val="009B1087"/>
    <w:rsid w:val="009B1944"/>
    <w:rsid w:val="009B2240"/>
    <w:rsid w:val="009B2786"/>
    <w:rsid w:val="009B2B73"/>
    <w:rsid w:val="009B2F6F"/>
    <w:rsid w:val="009B320A"/>
    <w:rsid w:val="009B3D4C"/>
    <w:rsid w:val="009B3D56"/>
    <w:rsid w:val="009B4B3D"/>
    <w:rsid w:val="009B5311"/>
    <w:rsid w:val="009B65D8"/>
    <w:rsid w:val="009B6CE4"/>
    <w:rsid w:val="009B7AEF"/>
    <w:rsid w:val="009B7FC2"/>
    <w:rsid w:val="009C0055"/>
    <w:rsid w:val="009C0B78"/>
    <w:rsid w:val="009C0CD2"/>
    <w:rsid w:val="009C0D17"/>
    <w:rsid w:val="009C1863"/>
    <w:rsid w:val="009C2757"/>
    <w:rsid w:val="009C308B"/>
    <w:rsid w:val="009C353C"/>
    <w:rsid w:val="009C3B08"/>
    <w:rsid w:val="009C3B60"/>
    <w:rsid w:val="009C439C"/>
    <w:rsid w:val="009C4E49"/>
    <w:rsid w:val="009C4FB5"/>
    <w:rsid w:val="009C54EB"/>
    <w:rsid w:val="009C5B8F"/>
    <w:rsid w:val="009C6DC4"/>
    <w:rsid w:val="009C78D6"/>
    <w:rsid w:val="009D0218"/>
    <w:rsid w:val="009D11B5"/>
    <w:rsid w:val="009D22AB"/>
    <w:rsid w:val="009D25EC"/>
    <w:rsid w:val="009D297B"/>
    <w:rsid w:val="009D318C"/>
    <w:rsid w:val="009D3405"/>
    <w:rsid w:val="009D3436"/>
    <w:rsid w:val="009D3C79"/>
    <w:rsid w:val="009D412C"/>
    <w:rsid w:val="009D43FC"/>
    <w:rsid w:val="009D60E9"/>
    <w:rsid w:val="009D62EA"/>
    <w:rsid w:val="009D71F0"/>
    <w:rsid w:val="009D732D"/>
    <w:rsid w:val="009E0093"/>
    <w:rsid w:val="009E0E1C"/>
    <w:rsid w:val="009E0EB9"/>
    <w:rsid w:val="009E1980"/>
    <w:rsid w:val="009E1BBC"/>
    <w:rsid w:val="009E2BB2"/>
    <w:rsid w:val="009E2FA5"/>
    <w:rsid w:val="009E3EE4"/>
    <w:rsid w:val="009E451A"/>
    <w:rsid w:val="009E47AB"/>
    <w:rsid w:val="009E4EF4"/>
    <w:rsid w:val="009E5E06"/>
    <w:rsid w:val="009E650B"/>
    <w:rsid w:val="009E68F3"/>
    <w:rsid w:val="009E6B24"/>
    <w:rsid w:val="009E78F1"/>
    <w:rsid w:val="009E7F79"/>
    <w:rsid w:val="009F05F5"/>
    <w:rsid w:val="009F076E"/>
    <w:rsid w:val="009F0C93"/>
    <w:rsid w:val="009F186A"/>
    <w:rsid w:val="009F2B57"/>
    <w:rsid w:val="009F39E2"/>
    <w:rsid w:val="009F3AD7"/>
    <w:rsid w:val="009F44FE"/>
    <w:rsid w:val="009F46F7"/>
    <w:rsid w:val="009F48AD"/>
    <w:rsid w:val="009F69AF"/>
    <w:rsid w:val="009F7FEA"/>
    <w:rsid w:val="00A00E7C"/>
    <w:rsid w:val="00A0107D"/>
    <w:rsid w:val="00A017C4"/>
    <w:rsid w:val="00A0223E"/>
    <w:rsid w:val="00A03E94"/>
    <w:rsid w:val="00A05569"/>
    <w:rsid w:val="00A05B95"/>
    <w:rsid w:val="00A0785C"/>
    <w:rsid w:val="00A107DC"/>
    <w:rsid w:val="00A10DFA"/>
    <w:rsid w:val="00A115B9"/>
    <w:rsid w:val="00A11759"/>
    <w:rsid w:val="00A11A99"/>
    <w:rsid w:val="00A11D97"/>
    <w:rsid w:val="00A12F75"/>
    <w:rsid w:val="00A13C04"/>
    <w:rsid w:val="00A13D7F"/>
    <w:rsid w:val="00A13F95"/>
    <w:rsid w:val="00A13F98"/>
    <w:rsid w:val="00A144E8"/>
    <w:rsid w:val="00A15212"/>
    <w:rsid w:val="00A1636B"/>
    <w:rsid w:val="00A167D5"/>
    <w:rsid w:val="00A16B4B"/>
    <w:rsid w:val="00A16CF4"/>
    <w:rsid w:val="00A16E7F"/>
    <w:rsid w:val="00A17288"/>
    <w:rsid w:val="00A17308"/>
    <w:rsid w:val="00A173C4"/>
    <w:rsid w:val="00A17569"/>
    <w:rsid w:val="00A17ADE"/>
    <w:rsid w:val="00A17B27"/>
    <w:rsid w:val="00A20ED9"/>
    <w:rsid w:val="00A21116"/>
    <w:rsid w:val="00A21167"/>
    <w:rsid w:val="00A21644"/>
    <w:rsid w:val="00A22E76"/>
    <w:rsid w:val="00A22EF9"/>
    <w:rsid w:val="00A23941"/>
    <w:rsid w:val="00A23D7C"/>
    <w:rsid w:val="00A24138"/>
    <w:rsid w:val="00A24395"/>
    <w:rsid w:val="00A25463"/>
    <w:rsid w:val="00A27362"/>
    <w:rsid w:val="00A2775D"/>
    <w:rsid w:val="00A3056D"/>
    <w:rsid w:val="00A31C3B"/>
    <w:rsid w:val="00A31EE2"/>
    <w:rsid w:val="00A31EFC"/>
    <w:rsid w:val="00A3248B"/>
    <w:rsid w:val="00A32490"/>
    <w:rsid w:val="00A324E9"/>
    <w:rsid w:val="00A326E0"/>
    <w:rsid w:val="00A32E24"/>
    <w:rsid w:val="00A332D0"/>
    <w:rsid w:val="00A33309"/>
    <w:rsid w:val="00A33A20"/>
    <w:rsid w:val="00A33A6D"/>
    <w:rsid w:val="00A33BD0"/>
    <w:rsid w:val="00A33E3B"/>
    <w:rsid w:val="00A3434C"/>
    <w:rsid w:val="00A35711"/>
    <w:rsid w:val="00A35AF0"/>
    <w:rsid w:val="00A35CDD"/>
    <w:rsid w:val="00A36109"/>
    <w:rsid w:val="00A36E24"/>
    <w:rsid w:val="00A37213"/>
    <w:rsid w:val="00A37604"/>
    <w:rsid w:val="00A37AE6"/>
    <w:rsid w:val="00A40306"/>
    <w:rsid w:val="00A40F6C"/>
    <w:rsid w:val="00A41313"/>
    <w:rsid w:val="00A41CBE"/>
    <w:rsid w:val="00A41E18"/>
    <w:rsid w:val="00A42A2E"/>
    <w:rsid w:val="00A42D06"/>
    <w:rsid w:val="00A4352E"/>
    <w:rsid w:val="00A46A72"/>
    <w:rsid w:val="00A51186"/>
    <w:rsid w:val="00A51415"/>
    <w:rsid w:val="00A5321D"/>
    <w:rsid w:val="00A538D5"/>
    <w:rsid w:val="00A539FE"/>
    <w:rsid w:val="00A539FF"/>
    <w:rsid w:val="00A541DF"/>
    <w:rsid w:val="00A548D7"/>
    <w:rsid w:val="00A555D4"/>
    <w:rsid w:val="00A55957"/>
    <w:rsid w:val="00A55E4C"/>
    <w:rsid w:val="00A563B2"/>
    <w:rsid w:val="00A57135"/>
    <w:rsid w:val="00A57949"/>
    <w:rsid w:val="00A57970"/>
    <w:rsid w:val="00A605BC"/>
    <w:rsid w:val="00A61609"/>
    <w:rsid w:val="00A63A00"/>
    <w:rsid w:val="00A63C21"/>
    <w:rsid w:val="00A64318"/>
    <w:rsid w:val="00A643F5"/>
    <w:rsid w:val="00A64B71"/>
    <w:rsid w:val="00A64DF3"/>
    <w:rsid w:val="00A656FE"/>
    <w:rsid w:val="00A65C72"/>
    <w:rsid w:val="00A65DE6"/>
    <w:rsid w:val="00A6683C"/>
    <w:rsid w:val="00A66D12"/>
    <w:rsid w:val="00A67786"/>
    <w:rsid w:val="00A67B4A"/>
    <w:rsid w:val="00A7061D"/>
    <w:rsid w:val="00A71257"/>
    <w:rsid w:val="00A71A5D"/>
    <w:rsid w:val="00A7240A"/>
    <w:rsid w:val="00A72845"/>
    <w:rsid w:val="00A73323"/>
    <w:rsid w:val="00A7431F"/>
    <w:rsid w:val="00A74378"/>
    <w:rsid w:val="00A74F25"/>
    <w:rsid w:val="00A75077"/>
    <w:rsid w:val="00A75363"/>
    <w:rsid w:val="00A7546D"/>
    <w:rsid w:val="00A75BEA"/>
    <w:rsid w:val="00A75CC1"/>
    <w:rsid w:val="00A75FA3"/>
    <w:rsid w:val="00A7646D"/>
    <w:rsid w:val="00A76E4E"/>
    <w:rsid w:val="00A76E54"/>
    <w:rsid w:val="00A76FE2"/>
    <w:rsid w:val="00A773B0"/>
    <w:rsid w:val="00A776C9"/>
    <w:rsid w:val="00A77BDB"/>
    <w:rsid w:val="00A77F61"/>
    <w:rsid w:val="00A8149A"/>
    <w:rsid w:val="00A82536"/>
    <w:rsid w:val="00A832A1"/>
    <w:rsid w:val="00A83AC1"/>
    <w:rsid w:val="00A83C50"/>
    <w:rsid w:val="00A84E29"/>
    <w:rsid w:val="00A85629"/>
    <w:rsid w:val="00A86693"/>
    <w:rsid w:val="00A86747"/>
    <w:rsid w:val="00A87380"/>
    <w:rsid w:val="00A873BF"/>
    <w:rsid w:val="00A873E9"/>
    <w:rsid w:val="00A8761A"/>
    <w:rsid w:val="00A87E90"/>
    <w:rsid w:val="00A90202"/>
    <w:rsid w:val="00A90440"/>
    <w:rsid w:val="00A9096D"/>
    <w:rsid w:val="00A91956"/>
    <w:rsid w:val="00A91D55"/>
    <w:rsid w:val="00A955BE"/>
    <w:rsid w:val="00A95A56"/>
    <w:rsid w:val="00A95D22"/>
    <w:rsid w:val="00A964F8"/>
    <w:rsid w:val="00A965C0"/>
    <w:rsid w:val="00A975D4"/>
    <w:rsid w:val="00A97729"/>
    <w:rsid w:val="00A9797C"/>
    <w:rsid w:val="00A97FD8"/>
    <w:rsid w:val="00AA02B6"/>
    <w:rsid w:val="00AA1611"/>
    <w:rsid w:val="00AA1E62"/>
    <w:rsid w:val="00AA36B2"/>
    <w:rsid w:val="00AA3FF3"/>
    <w:rsid w:val="00AA43BD"/>
    <w:rsid w:val="00AA5743"/>
    <w:rsid w:val="00AA7E89"/>
    <w:rsid w:val="00AB06A4"/>
    <w:rsid w:val="00AB145E"/>
    <w:rsid w:val="00AB1FB8"/>
    <w:rsid w:val="00AB23F2"/>
    <w:rsid w:val="00AB2C6A"/>
    <w:rsid w:val="00AB3BC9"/>
    <w:rsid w:val="00AB4363"/>
    <w:rsid w:val="00AB4FCD"/>
    <w:rsid w:val="00AB539F"/>
    <w:rsid w:val="00AB578F"/>
    <w:rsid w:val="00AB61A6"/>
    <w:rsid w:val="00AB6982"/>
    <w:rsid w:val="00AB6FBC"/>
    <w:rsid w:val="00AB7057"/>
    <w:rsid w:val="00AB7237"/>
    <w:rsid w:val="00AB7F55"/>
    <w:rsid w:val="00AC201C"/>
    <w:rsid w:val="00AC21CE"/>
    <w:rsid w:val="00AC22CA"/>
    <w:rsid w:val="00AC2706"/>
    <w:rsid w:val="00AC323E"/>
    <w:rsid w:val="00AC3A30"/>
    <w:rsid w:val="00AC3CEF"/>
    <w:rsid w:val="00AC4047"/>
    <w:rsid w:val="00AC445C"/>
    <w:rsid w:val="00AC4C9A"/>
    <w:rsid w:val="00AC4CC1"/>
    <w:rsid w:val="00AC4EC7"/>
    <w:rsid w:val="00AC4F10"/>
    <w:rsid w:val="00AC515C"/>
    <w:rsid w:val="00AC5DCC"/>
    <w:rsid w:val="00AC5DF4"/>
    <w:rsid w:val="00AC6096"/>
    <w:rsid w:val="00AC6CD5"/>
    <w:rsid w:val="00AC6DA0"/>
    <w:rsid w:val="00AC6FFC"/>
    <w:rsid w:val="00AC7020"/>
    <w:rsid w:val="00AD01B3"/>
    <w:rsid w:val="00AD0281"/>
    <w:rsid w:val="00AD170B"/>
    <w:rsid w:val="00AD222E"/>
    <w:rsid w:val="00AD3E2C"/>
    <w:rsid w:val="00AD5C70"/>
    <w:rsid w:val="00AD5FD5"/>
    <w:rsid w:val="00AD64A4"/>
    <w:rsid w:val="00AD657C"/>
    <w:rsid w:val="00AD6F3A"/>
    <w:rsid w:val="00AD7024"/>
    <w:rsid w:val="00AD7137"/>
    <w:rsid w:val="00AD748A"/>
    <w:rsid w:val="00AD7878"/>
    <w:rsid w:val="00AE00FD"/>
    <w:rsid w:val="00AE082E"/>
    <w:rsid w:val="00AE0C11"/>
    <w:rsid w:val="00AE15CB"/>
    <w:rsid w:val="00AE18F7"/>
    <w:rsid w:val="00AE1EBE"/>
    <w:rsid w:val="00AE240A"/>
    <w:rsid w:val="00AE2643"/>
    <w:rsid w:val="00AE2BBC"/>
    <w:rsid w:val="00AE345F"/>
    <w:rsid w:val="00AE3523"/>
    <w:rsid w:val="00AE39B0"/>
    <w:rsid w:val="00AE483E"/>
    <w:rsid w:val="00AE48A5"/>
    <w:rsid w:val="00AE4A0E"/>
    <w:rsid w:val="00AE4A81"/>
    <w:rsid w:val="00AE5090"/>
    <w:rsid w:val="00AE5209"/>
    <w:rsid w:val="00AE5B13"/>
    <w:rsid w:val="00AE5E4A"/>
    <w:rsid w:val="00AE69D2"/>
    <w:rsid w:val="00AE6C3A"/>
    <w:rsid w:val="00AE7F7D"/>
    <w:rsid w:val="00AF0541"/>
    <w:rsid w:val="00AF0888"/>
    <w:rsid w:val="00AF1C7E"/>
    <w:rsid w:val="00AF1D9A"/>
    <w:rsid w:val="00AF26B2"/>
    <w:rsid w:val="00AF2E03"/>
    <w:rsid w:val="00AF2E57"/>
    <w:rsid w:val="00AF30D4"/>
    <w:rsid w:val="00AF31BE"/>
    <w:rsid w:val="00AF3696"/>
    <w:rsid w:val="00AF408C"/>
    <w:rsid w:val="00AF48A9"/>
    <w:rsid w:val="00AF524B"/>
    <w:rsid w:val="00AF64B2"/>
    <w:rsid w:val="00AF64EB"/>
    <w:rsid w:val="00AF7155"/>
    <w:rsid w:val="00AF72C1"/>
    <w:rsid w:val="00AF7807"/>
    <w:rsid w:val="00B01028"/>
    <w:rsid w:val="00B0111B"/>
    <w:rsid w:val="00B01279"/>
    <w:rsid w:val="00B01427"/>
    <w:rsid w:val="00B01AAF"/>
    <w:rsid w:val="00B01D1C"/>
    <w:rsid w:val="00B02295"/>
    <w:rsid w:val="00B02FAC"/>
    <w:rsid w:val="00B03334"/>
    <w:rsid w:val="00B03ADF"/>
    <w:rsid w:val="00B03DF6"/>
    <w:rsid w:val="00B03FA3"/>
    <w:rsid w:val="00B0470D"/>
    <w:rsid w:val="00B04BAD"/>
    <w:rsid w:val="00B075CD"/>
    <w:rsid w:val="00B07BD7"/>
    <w:rsid w:val="00B07E74"/>
    <w:rsid w:val="00B10561"/>
    <w:rsid w:val="00B105AE"/>
    <w:rsid w:val="00B106C8"/>
    <w:rsid w:val="00B1090D"/>
    <w:rsid w:val="00B10E12"/>
    <w:rsid w:val="00B10F5E"/>
    <w:rsid w:val="00B116B9"/>
    <w:rsid w:val="00B11C8C"/>
    <w:rsid w:val="00B11D9C"/>
    <w:rsid w:val="00B11F78"/>
    <w:rsid w:val="00B1254E"/>
    <w:rsid w:val="00B125B9"/>
    <w:rsid w:val="00B12CAD"/>
    <w:rsid w:val="00B12FA3"/>
    <w:rsid w:val="00B13964"/>
    <w:rsid w:val="00B14755"/>
    <w:rsid w:val="00B14A9A"/>
    <w:rsid w:val="00B1510B"/>
    <w:rsid w:val="00B15C96"/>
    <w:rsid w:val="00B17893"/>
    <w:rsid w:val="00B206BE"/>
    <w:rsid w:val="00B20795"/>
    <w:rsid w:val="00B20809"/>
    <w:rsid w:val="00B21146"/>
    <w:rsid w:val="00B21930"/>
    <w:rsid w:val="00B21AF7"/>
    <w:rsid w:val="00B22164"/>
    <w:rsid w:val="00B22459"/>
    <w:rsid w:val="00B22494"/>
    <w:rsid w:val="00B2251D"/>
    <w:rsid w:val="00B228D7"/>
    <w:rsid w:val="00B23124"/>
    <w:rsid w:val="00B231DB"/>
    <w:rsid w:val="00B232ED"/>
    <w:rsid w:val="00B240A9"/>
    <w:rsid w:val="00B24D04"/>
    <w:rsid w:val="00B24E4F"/>
    <w:rsid w:val="00B25480"/>
    <w:rsid w:val="00B26459"/>
    <w:rsid w:val="00B265C5"/>
    <w:rsid w:val="00B26D3F"/>
    <w:rsid w:val="00B2716B"/>
    <w:rsid w:val="00B2789D"/>
    <w:rsid w:val="00B27BE4"/>
    <w:rsid w:val="00B303C7"/>
    <w:rsid w:val="00B304BA"/>
    <w:rsid w:val="00B30521"/>
    <w:rsid w:val="00B30729"/>
    <w:rsid w:val="00B311F3"/>
    <w:rsid w:val="00B31858"/>
    <w:rsid w:val="00B3229B"/>
    <w:rsid w:val="00B327F1"/>
    <w:rsid w:val="00B3285A"/>
    <w:rsid w:val="00B33B86"/>
    <w:rsid w:val="00B34244"/>
    <w:rsid w:val="00B342F5"/>
    <w:rsid w:val="00B348F0"/>
    <w:rsid w:val="00B34F8C"/>
    <w:rsid w:val="00B35141"/>
    <w:rsid w:val="00B3588D"/>
    <w:rsid w:val="00B35E35"/>
    <w:rsid w:val="00B35FC7"/>
    <w:rsid w:val="00B369A8"/>
    <w:rsid w:val="00B369C3"/>
    <w:rsid w:val="00B36A1A"/>
    <w:rsid w:val="00B36B58"/>
    <w:rsid w:val="00B371F3"/>
    <w:rsid w:val="00B40039"/>
    <w:rsid w:val="00B400D0"/>
    <w:rsid w:val="00B402EF"/>
    <w:rsid w:val="00B40C3C"/>
    <w:rsid w:val="00B421E7"/>
    <w:rsid w:val="00B425AB"/>
    <w:rsid w:val="00B426D2"/>
    <w:rsid w:val="00B43AAA"/>
    <w:rsid w:val="00B43CC3"/>
    <w:rsid w:val="00B44B28"/>
    <w:rsid w:val="00B44B4F"/>
    <w:rsid w:val="00B452C1"/>
    <w:rsid w:val="00B4550E"/>
    <w:rsid w:val="00B45808"/>
    <w:rsid w:val="00B45E94"/>
    <w:rsid w:val="00B463D5"/>
    <w:rsid w:val="00B46813"/>
    <w:rsid w:val="00B47CF4"/>
    <w:rsid w:val="00B50323"/>
    <w:rsid w:val="00B50FA5"/>
    <w:rsid w:val="00B510AC"/>
    <w:rsid w:val="00B51352"/>
    <w:rsid w:val="00B5137E"/>
    <w:rsid w:val="00B5204F"/>
    <w:rsid w:val="00B52AE3"/>
    <w:rsid w:val="00B53605"/>
    <w:rsid w:val="00B5424F"/>
    <w:rsid w:val="00B54D79"/>
    <w:rsid w:val="00B55105"/>
    <w:rsid w:val="00B56D56"/>
    <w:rsid w:val="00B6050C"/>
    <w:rsid w:val="00B61018"/>
    <w:rsid w:val="00B61444"/>
    <w:rsid w:val="00B61486"/>
    <w:rsid w:val="00B647D1"/>
    <w:rsid w:val="00B64B9A"/>
    <w:rsid w:val="00B64DB1"/>
    <w:rsid w:val="00B65D33"/>
    <w:rsid w:val="00B66614"/>
    <w:rsid w:val="00B66AF7"/>
    <w:rsid w:val="00B672AF"/>
    <w:rsid w:val="00B6737D"/>
    <w:rsid w:val="00B70924"/>
    <w:rsid w:val="00B70D6A"/>
    <w:rsid w:val="00B70D74"/>
    <w:rsid w:val="00B716EA"/>
    <w:rsid w:val="00B71A8B"/>
    <w:rsid w:val="00B71BC1"/>
    <w:rsid w:val="00B71F7B"/>
    <w:rsid w:val="00B71FF4"/>
    <w:rsid w:val="00B72D46"/>
    <w:rsid w:val="00B7311F"/>
    <w:rsid w:val="00B74A86"/>
    <w:rsid w:val="00B76A22"/>
    <w:rsid w:val="00B77697"/>
    <w:rsid w:val="00B8055E"/>
    <w:rsid w:val="00B80DD8"/>
    <w:rsid w:val="00B813EE"/>
    <w:rsid w:val="00B81A4E"/>
    <w:rsid w:val="00B81C7E"/>
    <w:rsid w:val="00B8211F"/>
    <w:rsid w:val="00B83376"/>
    <w:rsid w:val="00B83CDE"/>
    <w:rsid w:val="00B84065"/>
    <w:rsid w:val="00B84D73"/>
    <w:rsid w:val="00B85496"/>
    <w:rsid w:val="00B85909"/>
    <w:rsid w:val="00B85BED"/>
    <w:rsid w:val="00B85C64"/>
    <w:rsid w:val="00B8643F"/>
    <w:rsid w:val="00B8671C"/>
    <w:rsid w:val="00B90437"/>
    <w:rsid w:val="00B90B44"/>
    <w:rsid w:val="00B91081"/>
    <w:rsid w:val="00B91E9E"/>
    <w:rsid w:val="00B91F75"/>
    <w:rsid w:val="00B91FD6"/>
    <w:rsid w:val="00B9354D"/>
    <w:rsid w:val="00B93A2D"/>
    <w:rsid w:val="00B950A4"/>
    <w:rsid w:val="00B95A3B"/>
    <w:rsid w:val="00B95DA9"/>
    <w:rsid w:val="00B95FE5"/>
    <w:rsid w:val="00B961C9"/>
    <w:rsid w:val="00B96C46"/>
    <w:rsid w:val="00B96ED8"/>
    <w:rsid w:val="00B970D5"/>
    <w:rsid w:val="00B97E4A"/>
    <w:rsid w:val="00BA0779"/>
    <w:rsid w:val="00BA250B"/>
    <w:rsid w:val="00BA2D32"/>
    <w:rsid w:val="00BA2DF9"/>
    <w:rsid w:val="00BA309B"/>
    <w:rsid w:val="00BA4CEC"/>
    <w:rsid w:val="00BA55B3"/>
    <w:rsid w:val="00BA5943"/>
    <w:rsid w:val="00BA5AC7"/>
    <w:rsid w:val="00BA660C"/>
    <w:rsid w:val="00BA66AE"/>
    <w:rsid w:val="00BA6F19"/>
    <w:rsid w:val="00BA71F1"/>
    <w:rsid w:val="00BA7513"/>
    <w:rsid w:val="00BA7BB1"/>
    <w:rsid w:val="00BB062D"/>
    <w:rsid w:val="00BB07CE"/>
    <w:rsid w:val="00BB0BB0"/>
    <w:rsid w:val="00BB10C2"/>
    <w:rsid w:val="00BB151C"/>
    <w:rsid w:val="00BB1F83"/>
    <w:rsid w:val="00BB20A3"/>
    <w:rsid w:val="00BB24AD"/>
    <w:rsid w:val="00BB2EBE"/>
    <w:rsid w:val="00BB3129"/>
    <w:rsid w:val="00BB3FD6"/>
    <w:rsid w:val="00BB40F2"/>
    <w:rsid w:val="00BB4103"/>
    <w:rsid w:val="00BB4BD6"/>
    <w:rsid w:val="00BB4F8E"/>
    <w:rsid w:val="00BB563B"/>
    <w:rsid w:val="00BB6601"/>
    <w:rsid w:val="00BB72AB"/>
    <w:rsid w:val="00BB76BF"/>
    <w:rsid w:val="00BB7BA5"/>
    <w:rsid w:val="00BB7BF5"/>
    <w:rsid w:val="00BC02D8"/>
    <w:rsid w:val="00BC0834"/>
    <w:rsid w:val="00BC0911"/>
    <w:rsid w:val="00BC0C3C"/>
    <w:rsid w:val="00BC0C86"/>
    <w:rsid w:val="00BC12E3"/>
    <w:rsid w:val="00BC14AB"/>
    <w:rsid w:val="00BC2FA8"/>
    <w:rsid w:val="00BC3F69"/>
    <w:rsid w:val="00BC4FCF"/>
    <w:rsid w:val="00BC5690"/>
    <w:rsid w:val="00BC6504"/>
    <w:rsid w:val="00BC6C37"/>
    <w:rsid w:val="00BC6ED8"/>
    <w:rsid w:val="00BC79C4"/>
    <w:rsid w:val="00BD00AB"/>
    <w:rsid w:val="00BD00FF"/>
    <w:rsid w:val="00BD13F1"/>
    <w:rsid w:val="00BD1B09"/>
    <w:rsid w:val="00BD1E68"/>
    <w:rsid w:val="00BD2177"/>
    <w:rsid w:val="00BD23A5"/>
    <w:rsid w:val="00BD3786"/>
    <w:rsid w:val="00BD37D4"/>
    <w:rsid w:val="00BD4A2F"/>
    <w:rsid w:val="00BD5780"/>
    <w:rsid w:val="00BD5827"/>
    <w:rsid w:val="00BD5B03"/>
    <w:rsid w:val="00BD5CC6"/>
    <w:rsid w:val="00BD5D11"/>
    <w:rsid w:val="00BD5D99"/>
    <w:rsid w:val="00BD6340"/>
    <w:rsid w:val="00BD662A"/>
    <w:rsid w:val="00BD6BEC"/>
    <w:rsid w:val="00BD799F"/>
    <w:rsid w:val="00BD7D9B"/>
    <w:rsid w:val="00BE09CF"/>
    <w:rsid w:val="00BE0EDE"/>
    <w:rsid w:val="00BE11FF"/>
    <w:rsid w:val="00BE132E"/>
    <w:rsid w:val="00BE14FD"/>
    <w:rsid w:val="00BE1EB3"/>
    <w:rsid w:val="00BE3280"/>
    <w:rsid w:val="00BE3C2D"/>
    <w:rsid w:val="00BE539C"/>
    <w:rsid w:val="00BE5507"/>
    <w:rsid w:val="00BE5C84"/>
    <w:rsid w:val="00BE5F9C"/>
    <w:rsid w:val="00BE67A3"/>
    <w:rsid w:val="00BF03AD"/>
    <w:rsid w:val="00BF2739"/>
    <w:rsid w:val="00BF2C22"/>
    <w:rsid w:val="00BF3274"/>
    <w:rsid w:val="00BF36E4"/>
    <w:rsid w:val="00BF38B1"/>
    <w:rsid w:val="00BF3A30"/>
    <w:rsid w:val="00BF4396"/>
    <w:rsid w:val="00BF4ECC"/>
    <w:rsid w:val="00BF5801"/>
    <w:rsid w:val="00BF5CE4"/>
    <w:rsid w:val="00BF6247"/>
    <w:rsid w:val="00BF641F"/>
    <w:rsid w:val="00BF6456"/>
    <w:rsid w:val="00BF6931"/>
    <w:rsid w:val="00BF698E"/>
    <w:rsid w:val="00BF6F3B"/>
    <w:rsid w:val="00C00A2D"/>
    <w:rsid w:val="00C00DD5"/>
    <w:rsid w:val="00C00EDA"/>
    <w:rsid w:val="00C011B5"/>
    <w:rsid w:val="00C01EF1"/>
    <w:rsid w:val="00C0226E"/>
    <w:rsid w:val="00C03D93"/>
    <w:rsid w:val="00C048FE"/>
    <w:rsid w:val="00C04952"/>
    <w:rsid w:val="00C04F2D"/>
    <w:rsid w:val="00C05F80"/>
    <w:rsid w:val="00C0610F"/>
    <w:rsid w:val="00C07A54"/>
    <w:rsid w:val="00C1026D"/>
    <w:rsid w:val="00C105F5"/>
    <w:rsid w:val="00C10DB2"/>
    <w:rsid w:val="00C1151B"/>
    <w:rsid w:val="00C11616"/>
    <w:rsid w:val="00C11DDF"/>
    <w:rsid w:val="00C12436"/>
    <w:rsid w:val="00C12729"/>
    <w:rsid w:val="00C1348E"/>
    <w:rsid w:val="00C13784"/>
    <w:rsid w:val="00C13C48"/>
    <w:rsid w:val="00C13D73"/>
    <w:rsid w:val="00C13EF1"/>
    <w:rsid w:val="00C147E5"/>
    <w:rsid w:val="00C15312"/>
    <w:rsid w:val="00C1569C"/>
    <w:rsid w:val="00C1581E"/>
    <w:rsid w:val="00C16941"/>
    <w:rsid w:val="00C16958"/>
    <w:rsid w:val="00C1748C"/>
    <w:rsid w:val="00C17508"/>
    <w:rsid w:val="00C17735"/>
    <w:rsid w:val="00C17B00"/>
    <w:rsid w:val="00C2007A"/>
    <w:rsid w:val="00C20470"/>
    <w:rsid w:val="00C212B2"/>
    <w:rsid w:val="00C2148F"/>
    <w:rsid w:val="00C21596"/>
    <w:rsid w:val="00C21760"/>
    <w:rsid w:val="00C217DD"/>
    <w:rsid w:val="00C21E5B"/>
    <w:rsid w:val="00C2249A"/>
    <w:rsid w:val="00C227A9"/>
    <w:rsid w:val="00C2287C"/>
    <w:rsid w:val="00C22B0D"/>
    <w:rsid w:val="00C232B0"/>
    <w:rsid w:val="00C23D8C"/>
    <w:rsid w:val="00C24027"/>
    <w:rsid w:val="00C2465A"/>
    <w:rsid w:val="00C26657"/>
    <w:rsid w:val="00C27274"/>
    <w:rsid w:val="00C2760E"/>
    <w:rsid w:val="00C27A29"/>
    <w:rsid w:val="00C27D58"/>
    <w:rsid w:val="00C3002A"/>
    <w:rsid w:val="00C32461"/>
    <w:rsid w:val="00C33334"/>
    <w:rsid w:val="00C343AD"/>
    <w:rsid w:val="00C350DF"/>
    <w:rsid w:val="00C35252"/>
    <w:rsid w:val="00C3553B"/>
    <w:rsid w:val="00C35843"/>
    <w:rsid w:val="00C35BB8"/>
    <w:rsid w:val="00C364C4"/>
    <w:rsid w:val="00C364EB"/>
    <w:rsid w:val="00C36AFA"/>
    <w:rsid w:val="00C36B76"/>
    <w:rsid w:val="00C3751F"/>
    <w:rsid w:val="00C37CE4"/>
    <w:rsid w:val="00C408D7"/>
    <w:rsid w:val="00C41106"/>
    <w:rsid w:val="00C419DD"/>
    <w:rsid w:val="00C42A6D"/>
    <w:rsid w:val="00C42BEA"/>
    <w:rsid w:val="00C434B8"/>
    <w:rsid w:val="00C4384D"/>
    <w:rsid w:val="00C43A14"/>
    <w:rsid w:val="00C44A67"/>
    <w:rsid w:val="00C45117"/>
    <w:rsid w:val="00C45231"/>
    <w:rsid w:val="00C4532F"/>
    <w:rsid w:val="00C4578D"/>
    <w:rsid w:val="00C458FF"/>
    <w:rsid w:val="00C478AE"/>
    <w:rsid w:val="00C47EDF"/>
    <w:rsid w:val="00C5015F"/>
    <w:rsid w:val="00C50CC2"/>
    <w:rsid w:val="00C52CFA"/>
    <w:rsid w:val="00C53219"/>
    <w:rsid w:val="00C532E1"/>
    <w:rsid w:val="00C53AE1"/>
    <w:rsid w:val="00C55F05"/>
    <w:rsid w:val="00C56589"/>
    <w:rsid w:val="00C56EF2"/>
    <w:rsid w:val="00C5768C"/>
    <w:rsid w:val="00C576E6"/>
    <w:rsid w:val="00C6025B"/>
    <w:rsid w:val="00C6029C"/>
    <w:rsid w:val="00C60395"/>
    <w:rsid w:val="00C608D6"/>
    <w:rsid w:val="00C61AD0"/>
    <w:rsid w:val="00C62237"/>
    <w:rsid w:val="00C62917"/>
    <w:rsid w:val="00C6298A"/>
    <w:rsid w:val="00C637B2"/>
    <w:rsid w:val="00C638E3"/>
    <w:rsid w:val="00C64551"/>
    <w:rsid w:val="00C65451"/>
    <w:rsid w:val="00C65596"/>
    <w:rsid w:val="00C656A6"/>
    <w:rsid w:val="00C65AD1"/>
    <w:rsid w:val="00C65DD1"/>
    <w:rsid w:val="00C671DB"/>
    <w:rsid w:val="00C67AFE"/>
    <w:rsid w:val="00C67F39"/>
    <w:rsid w:val="00C71927"/>
    <w:rsid w:val="00C71BB9"/>
    <w:rsid w:val="00C71E3B"/>
    <w:rsid w:val="00C72502"/>
    <w:rsid w:val="00C72609"/>
    <w:rsid w:val="00C72886"/>
    <w:rsid w:val="00C72E87"/>
    <w:rsid w:val="00C73763"/>
    <w:rsid w:val="00C761EB"/>
    <w:rsid w:val="00C765F0"/>
    <w:rsid w:val="00C76A59"/>
    <w:rsid w:val="00C7707E"/>
    <w:rsid w:val="00C7719A"/>
    <w:rsid w:val="00C77592"/>
    <w:rsid w:val="00C80C30"/>
    <w:rsid w:val="00C812A3"/>
    <w:rsid w:val="00C81F66"/>
    <w:rsid w:val="00C8203E"/>
    <w:rsid w:val="00C83160"/>
    <w:rsid w:val="00C83B59"/>
    <w:rsid w:val="00C83F77"/>
    <w:rsid w:val="00C841CB"/>
    <w:rsid w:val="00C84250"/>
    <w:rsid w:val="00C84443"/>
    <w:rsid w:val="00C84FCC"/>
    <w:rsid w:val="00C857C9"/>
    <w:rsid w:val="00C85E95"/>
    <w:rsid w:val="00C86188"/>
    <w:rsid w:val="00C862E8"/>
    <w:rsid w:val="00C87069"/>
    <w:rsid w:val="00C871CC"/>
    <w:rsid w:val="00C871EB"/>
    <w:rsid w:val="00C87397"/>
    <w:rsid w:val="00C90C65"/>
    <w:rsid w:val="00C90DE2"/>
    <w:rsid w:val="00C91962"/>
    <w:rsid w:val="00C92BEF"/>
    <w:rsid w:val="00C92BFB"/>
    <w:rsid w:val="00C9309A"/>
    <w:rsid w:val="00C937AF"/>
    <w:rsid w:val="00C93AE3"/>
    <w:rsid w:val="00C94117"/>
    <w:rsid w:val="00C9478C"/>
    <w:rsid w:val="00C954B1"/>
    <w:rsid w:val="00C955C3"/>
    <w:rsid w:val="00C95D6D"/>
    <w:rsid w:val="00C96803"/>
    <w:rsid w:val="00C9688E"/>
    <w:rsid w:val="00C976D0"/>
    <w:rsid w:val="00C97E13"/>
    <w:rsid w:val="00CA0505"/>
    <w:rsid w:val="00CA154B"/>
    <w:rsid w:val="00CA428E"/>
    <w:rsid w:val="00CA4642"/>
    <w:rsid w:val="00CA4B98"/>
    <w:rsid w:val="00CA54F4"/>
    <w:rsid w:val="00CA5868"/>
    <w:rsid w:val="00CA5930"/>
    <w:rsid w:val="00CA5971"/>
    <w:rsid w:val="00CA6610"/>
    <w:rsid w:val="00CA739A"/>
    <w:rsid w:val="00CA7ABB"/>
    <w:rsid w:val="00CB031C"/>
    <w:rsid w:val="00CB03C2"/>
    <w:rsid w:val="00CB0A01"/>
    <w:rsid w:val="00CB1188"/>
    <w:rsid w:val="00CB14E2"/>
    <w:rsid w:val="00CB2ABE"/>
    <w:rsid w:val="00CB2DDE"/>
    <w:rsid w:val="00CB494C"/>
    <w:rsid w:val="00CB4EE3"/>
    <w:rsid w:val="00CB5950"/>
    <w:rsid w:val="00CB5AA1"/>
    <w:rsid w:val="00CB5B8B"/>
    <w:rsid w:val="00CB6BFE"/>
    <w:rsid w:val="00CB7B0F"/>
    <w:rsid w:val="00CC0078"/>
    <w:rsid w:val="00CC04A9"/>
    <w:rsid w:val="00CC0C15"/>
    <w:rsid w:val="00CC0E86"/>
    <w:rsid w:val="00CC0ED7"/>
    <w:rsid w:val="00CC1602"/>
    <w:rsid w:val="00CC17E7"/>
    <w:rsid w:val="00CC1DEF"/>
    <w:rsid w:val="00CC246B"/>
    <w:rsid w:val="00CC2470"/>
    <w:rsid w:val="00CC51F3"/>
    <w:rsid w:val="00CC5ADE"/>
    <w:rsid w:val="00CC6B22"/>
    <w:rsid w:val="00CC740E"/>
    <w:rsid w:val="00CC7EEF"/>
    <w:rsid w:val="00CD0353"/>
    <w:rsid w:val="00CD0AB5"/>
    <w:rsid w:val="00CD0BB6"/>
    <w:rsid w:val="00CD0F92"/>
    <w:rsid w:val="00CD2C74"/>
    <w:rsid w:val="00CD2EEE"/>
    <w:rsid w:val="00CD41B6"/>
    <w:rsid w:val="00CD4362"/>
    <w:rsid w:val="00CD456B"/>
    <w:rsid w:val="00CD519E"/>
    <w:rsid w:val="00CD53DA"/>
    <w:rsid w:val="00CD5B82"/>
    <w:rsid w:val="00CD5BD0"/>
    <w:rsid w:val="00CD66CB"/>
    <w:rsid w:val="00CD7702"/>
    <w:rsid w:val="00CE106C"/>
    <w:rsid w:val="00CE1123"/>
    <w:rsid w:val="00CE12BE"/>
    <w:rsid w:val="00CE22C9"/>
    <w:rsid w:val="00CE26B6"/>
    <w:rsid w:val="00CE27FA"/>
    <w:rsid w:val="00CE2EC4"/>
    <w:rsid w:val="00CE434E"/>
    <w:rsid w:val="00CE4E71"/>
    <w:rsid w:val="00CE52AD"/>
    <w:rsid w:val="00CE577D"/>
    <w:rsid w:val="00CE623A"/>
    <w:rsid w:val="00CE7213"/>
    <w:rsid w:val="00CE73C2"/>
    <w:rsid w:val="00CE73F6"/>
    <w:rsid w:val="00CF04AD"/>
    <w:rsid w:val="00CF1D70"/>
    <w:rsid w:val="00CF1F1F"/>
    <w:rsid w:val="00CF2321"/>
    <w:rsid w:val="00CF3433"/>
    <w:rsid w:val="00CF4047"/>
    <w:rsid w:val="00CF44D9"/>
    <w:rsid w:val="00CF58A8"/>
    <w:rsid w:val="00CF64C6"/>
    <w:rsid w:val="00CF68AE"/>
    <w:rsid w:val="00CF7425"/>
    <w:rsid w:val="00D004D5"/>
    <w:rsid w:val="00D01392"/>
    <w:rsid w:val="00D0174E"/>
    <w:rsid w:val="00D01ED9"/>
    <w:rsid w:val="00D02406"/>
    <w:rsid w:val="00D02E34"/>
    <w:rsid w:val="00D032B5"/>
    <w:rsid w:val="00D03792"/>
    <w:rsid w:val="00D03907"/>
    <w:rsid w:val="00D046BA"/>
    <w:rsid w:val="00D04CA3"/>
    <w:rsid w:val="00D04D10"/>
    <w:rsid w:val="00D04EA8"/>
    <w:rsid w:val="00D05832"/>
    <w:rsid w:val="00D05CF3"/>
    <w:rsid w:val="00D061B5"/>
    <w:rsid w:val="00D062D5"/>
    <w:rsid w:val="00D07211"/>
    <w:rsid w:val="00D079A5"/>
    <w:rsid w:val="00D07EBF"/>
    <w:rsid w:val="00D104C3"/>
    <w:rsid w:val="00D10648"/>
    <w:rsid w:val="00D10BF5"/>
    <w:rsid w:val="00D11B6E"/>
    <w:rsid w:val="00D12976"/>
    <w:rsid w:val="00D12A64"/>
    <w:rsid w:val="00D13661"/>
    <w:rsid w:val="00D13CD6"/>
    <w:rsid w:val="00D14616"/>
    <w:rsid w:val="00D153DB"/>
    <w:rsid w:val="00D15B5D"/>
    <w:rsid w:val="00D16175"/>
    <w:rsid w:val="00D1650C"/>
    <w:rsid w:val="00D16F5F"/>
    <w:rsid w:val="00D17048"/>
    <w:rsid w:val="00D17123"/>
    <w:rsid w:val="00D1750A"/>
    <w:rsid w:val="00D1782C"/>
    <w:rsid w:val="00D2087F"/>
    <w:rsid w:val="00D217EA"/>
    <w:rsid w:val="00D21B05"/>
    <w:rsid w:val="00D22799"/>
    <w:rsid w:val="00D227EA"/>
    <w:rsid w:val="00D230A4"/>
    <w:rsid w:val="00D24B31"/>
    <w:rsid w:val="00D24D10"/>
    <w:rsid w:val="00D25475"/>
    <w:rsid w:val="00D25841"/>
    <w:rsid w:val="00D25F29"/>
    <w:rsid w:val="00D26081"/>
    <w:rsid w:val="00D269DD"/>
    <w:rsid w:val="00D26A9F"/>
    <w:rsid w:val="00D26EE7"/>
    <w:rsid w:val="00D27038"/>
    <w:rsid w:val="00D270E6"/>
    <w:rsid w:val="00D30738"/>
    <w:rsid w:val="00D3083F"/>
    <w:rsid w:val="00D30E4E"/>
    <w:rsid w:val="00D31851"/>
    <w:rsid w:val="00D31EE8"/>
    <w:rsid w:val="00D32069"/>
    <w:rsid w:val="00D3207C"/>
    <w:rsid w:val="00D325A9"/>
    <w:rsid w:val="00D336AB"/>
    <w:rsid w:val="00D35B36"/>
    <w:rsid w:val="00D35B71"/>
    <w:rsid w:val="00D3708E"/>
    <w:rsid w:val="00D371B2"/>
    <w:rsid w:val="00D405FF"/>
    <w:rsid w:val="00D40957"/>
    <w:rsid w:val="00D4125F"/>
    <w:rsid w:val="00D41D86"/>
    <w:rsid w:val="00D4270A"/>
    <w:rsid w:val="00D4297C"/>
    <w:rsid w:val="00D42C05"/>
    <w:rsid w:val="00D42F12"/>
    <w:rsid w:val="00D44BF7"/>
    <w:rsid w:val="00D450A1"/>
    <w:rsid w:val="00D45A9E"/>
    <w:rsid w:val="00D45B1D"/>
    <w:rsid w:val="00D46F13"/>
    <w:rsid w:val="00D470E0"/>
    <w:rsid w:val="00D471A4"/>
    <w:rsid w:val="00D5057B"/>
    <w:rsid w:val="00D5075B"/>
    <w:rsid w:val="00D513E4"/>
    <w:rsid w:val="00D51587"/>
    <w:rsid w:val="00D51691"/>
    <w:rsid w:val="00D52CBC"/>
    <w:rsid w:val="00D52CFA"/>
    <w:rsid w:val="00D53BEA"/>
    <w:rsid w:val="00D53E06"/>
    <w:rsid w:val="00D543D8"/>
    <w:rsid w:val="00D54B20"/>
    <w:rsid w:val="00D54E00"/>
    <w:rsid w:val="00D5515D"/>
    <w:rsid w:val="00D5528E"/>
    <w:rsid w:val="00D5591D"/>
    <w:rsid w:val="00D563AC"/>
    <w:rsid w:val="00D57361"/>
    <w:rsid w:val="00D57958"/>
    <w:rsid w:val="00D60152"/>
    <w:rsid w:val="00D60DAD"/>
    <w:rsid w:val="00D619BB"/>
    <w:rsid w:val="00D61A62"/>
    <w:rsid w:val="00D61E5C"/>
    <w:rsid w:val="00D62B36"/>
    <w:rsid w:val="00D63225"/>
    <w:rsid w:val="00D6448D"/>
    <w:rsid w:val="00D64BD6"/>
    <w:rsid w:val="00D64BF5"/>
    <w:rsid w:val="00D65DA0"/>
    <w:rsid w:val="00D66521"/>
    <w:rsid w:val="00D66C35"/>
    <w:rsid w:val="00D71A7D"/>
    <w:rsid w:val="00D71D6C"/>
    <w:rsid w:val="00D727F1"/>
    <w:rsid w:val="00D72953"/>
    <w:rsid w:val="00D72A7E"/>
    <w:rsid w:val="00D72AE8"/>
    <w:rsid w:val="00D72DFD"/>
    <w:rsid w:val="00D747CA"/>
    <w:rsid w:val="00D7490F"/>
    <w:rsid w:val="00D74A8F"/>
    <w:rsid w:val="00D75733"/>
    <w:rsid w:val="00D75DC4"/>
    <w:rsid w:val="00D75E9A"/>
    <w:rsid w:val="00D75FE8"/>
    <w:rsid w:val="00D76369"/>
    <w:rsid w:val="00D769BB"/>
    <w:rsid w:val="00D77183"/>
    <w:rsid w:val="00D77BC6"/>
    <w:rsid w:val="00D8028F"/>
    <w:rsid w:val="00D80742"/>
    <w:rsid w:val="00D80DAC"/>
    <w:rsid w:val="00D8193C"/>
    <w:rsid w:val="00D81E1D"/>
    <w:rsid w:val="00D82105"/>
    <w:rsid w:val="00D8250B"/>
    <w:rsid w:val="00D8478D"/>
    <w:rsid w:val="00D84A03"/>
    <w:rsid w:val="00D85062"/>
    <w:rsid w:val="00D8512F"/>
    <w:rsid w:val="00D85329"/>
    <w:rsid w:val="00D8533E"/>
    <w:rsid w:val="00D85A6E"/>
    <w:rsid w:val="00D860A0"/>
    <w:rsid w:val="00D90D0C"/>
    <w:rsid w:val="00D91252"/>
    <w:rsid w:val="00D916F3"/>
    <w:rsid w:val="00D91717"/>
    <w:rsid w:val="00D91C77"/>
    <w:rsid w:val="00D91E33"/>
    <w:rsid w:val="00D92664"/>
    <w:rsid w:val="00D92ECD"/>
    <w:rsid w:val="00D93B38"/>
    <w:rsid w:val="00D93BA6"/>
    <w:rsid w:val="00D93CDF"/>
    <w:rsid w:val="00D94221"/>
    <w:rsid w:val="00D94B60"/>
    <w:rsid w:val="00D96CCD"/>
    <w:rsid w:val="00D97230"/>
    <w:rsid w:val="00D97811"/>
    <w:rsid w:val="00D97B85"/>
    <w:rsid w:val="00DA02E0"/>
    <w:rsid w:val="00DA02F5"/>
    <w:rsid w:val="00DA1986"/>
    <w:rsid w:val="00DA2B92"/>
    <w:rsid w:val="00DA2CB9"/>
    <w:rsid w:val="00DA3091"/>
    <w:rsid w:val="00DA319B"/>
    <w:rsid w:val="00DA35C8"/>
    <w:rsid w:val="00DA4020"/>
    <w:rsid w:val="00DA4B87"/>
    <w:rsid w:val="00DA4CCD"/>
    <w:rsid w:val="00DA4D18"/>
    <w:rsid w:val="00DA6133"/>
    <w:rsid w:val="00DA685E"/>
    <w:rsid w:val="00DA6ADA"/>
    <w:rsid w:val="00DA6F5C"/>
    <w:rsid w:val="00DA70C0"/>
    <w:rsid w:val="00DB0766"/>
    <w:rsid w:val="00DB1A95"/>
    <w:rsid w:val="00DB244C"/>
    <w:rsid w:val="00DB24BD"/>
    <w:rsid w:val="00DB2611"/>
    <w:rsid w:val="00DB2A1C"/>
    <w:rsid w:val="00DB3F31"/>
    <w:rsid w:val="00DB3F56"/>
    <w:rsid w:val="00DB416F"/>
    <w:rsid w:val="00DB443C"/>
    <w:rsid w:val="00DB4A85"/>
    <w:rsid w:val="00DB55C6"/>
    <w:rsid w:val="00DB6E22"/>
    <w:rsid w:val="00DB70E3"/>
    <w:rsid w:val="00DB74D3"/>
    <w:rsid w:val="00DB7802"/>
    <w:rsid w:val="00DB7819"/>
    <w:rsid w:val="00DC0CE9"/>
    <w:rsid w:val="00DC1589"/>
    <w:rsid w:val="00DC1AFA"/>
    <w:rsid w:val="00DC1D8E"/>
    <w:rsid w:val="00DC30C5"/>
    <w:rsid w:val="00DC397A"/>
    <w:rsid w:val="00DC455D"/>
    <w:rsid w:val="00DC4B12"/>
    <w:rsid w:val="00DC5078"/>
    <w:rsid w:val="00DC57F0"/>
    <w:rsid w:val="00DC5B14"/>
    <w:rsid w:val="00DC5B60"/>
    <w:rsid w:val="00DC6869"/>
    <w:rsid w:val="00DC79FC"/>
    <w:rsid w:val="00DD0595"/>
    <w:rsid w:val="00DD09DA"/>
    <w:rsid w:val="00DD0FC4"/>
    <w:rsid w:val="00DD17A5"/>
    <w:rsid w:val="00DD1993"/>
    <w:rsid w:val="00DD1DED"/>
    <w:rsid w:val="00DD1FFA"/>
    <w:rsid w:val="00DD2691"/>
    <w:rsid w:val="00DD4294"/>
    <w:rsid w:val="00DD4A76"/>
    <w:rsid w:val="00DD51BE"/>
    <w:rsid w:val="00DD59A0"/>
    <w:rsid w:val="00DD5E7E"/>
    <w:rsid w:val="00DD7199"/>
    <w:rsid w:val="00DD7622"/>
    <w:rsid w:val="00DD7A9D"/>
    <w:rsid w:val="00DD7DDC"/>
    <w:rsid w:val="00DE0E28"/>
    <w:rsid w:val="00DE0E57"/>
    <w:rsid w:val="00DE18C3"/>
    <w:rsid w:val="00DE1E66"/>
    <w:rsid w:val="00DE306D"/>
    <w:rsid w:val="00DE34F2"/>
    <w:rsid w:val="00DE352B"/>
    <w:rsid w:val="00DE4808"/>
    <w:rsid w:val="00DE53B3"/>
    <w:rsid w:val="00DE5AB9"/>
    <w:rsid w:val="00DE5E7D"/>
    <w:rsid w:val="00DE709C"/>
    <w:rsid w:val="00DE746C"/>
    <w:rsid w:val="00DE7996"/>
    <w:rsid w:val="00DF1FED"/>
    <w:rsid w:val="00DF26AC"/>
    <w:rsid w:val="00DF4481"/>
    <w:rsid w:val="00DF4613"/>
    <w:rsid w:val="00DF490A"/>
    <w:rsid w:val="00DF4D20"/>
    <w:rsid w:val="00DF759A"/>
    <w:rsid w:val="00E003ED"/>
    <w:rsid w:val="00E005D6"/>
    <w:rsid w:val="00E0095F"/>
    <w:rsid w:val="00E00C97"/>
    <w:rsid w:val="00E01088"/>
    <w:rsid w:val="00E01E4E"/>
    <w:rsid w:val="00E02A1F"/>
    <w:rsid w:val="00E02AD7"/>
    <w:rsid w:val="00E030C8"/>
    <w:rsid w:val="00E034B8"/>
    <w:rsid w:val="00E04123"/>
    <w:rsid w:val="00E04708"/>
    <w:rsid w:val="00E04DEC"/>
    <w:rsid w:val="00E05C5C"/>
    <w:rsid w:val="00E0771F"/>
    <w:rsid w:val="00E07AB5"/>
    <w:rsid w:val="00E07B60"/>
    <w:rsid w:val="00E07F33"/>
    <w:rsid w:val="00E100D9"/>
    <w:rsid w:val="00E10734"/>
    <w:rsid w:val="00E10E15"/>
    <w:rsid w:val="00E120A6"/>
    <w:rsid w:val="00E120FB"/>
    <w:rsid w:val="00E12F59"/>
    <w:rsid w:val="00E130FF"/>
    <w:rsid w:val="00E14230"/>
    <w:rsid w:val="00E14B89"/>
    <w:rsid w:val="00E14CAC"/>
    <w:rsid w:val="00E14CD6"/>
    <w:rsid w:val="00E150EF"/>
    <w:rsid w:val="00E15580"/>
    <w:rsid w:val="00E16EF4"/>
    <w:rsid w:val="00E1745F"/>
    <w:rsid w:val="00E17DFF"/>
    <w:rsid w:val="00E200E1"/>
    <w:rsid w:val="00E20714"/>
    <w:rsid w:val="00E22DE1"/>
    <w:rsid w:val="00E23C38"/>
    <w:rsid w:val="00E2400A"/>
    <w:rsid w:val="00E269CF"/>
    <w:rsid w:val="00E3038C"/>
    <w:rsid w:val="00E31156"/>
    <w:rsid w:val="00E3140A"/>
    <w:rsid w:val="00E3191A"/>
    <w:rsid w:val="00E3282F"/>
    <w:rsid w:val="00E338BA"/>
    <w:rsid w:val="00E33F8A"/>
    <w:rsid w:val="00E3540F"/>
    <w:rsid w:val="00E354ED"/>
    <w:rsid w:val="00E35C06"/>
    <w:rsid w:val="00E364F4"/>
    <w:rsid w:val="00E368F1"/>
    <w:rsid w:val="00E36AE9"/>
    <w:rsid w:val="00E36F86"/>
    <w:rsid w:val="00E3745E"/>
    <w:rsid w:val="00E37486"/>
    <w:rsid w:val="00E374DB"/>
    <w:rsid w:val="00E3771B"/>
    <w:rsid w:val="00E40130"/>
    <w:rsid w:val="00E40691"/>
    <w:rsid w:val="00E40D1E"/>
    <w:rsid w:val="00E41179"/>
    <w:rsid w:val="00E419D8"/>
    <w:rsid w:val="00E423A2"/>
    <w:rsid w:val="00E427FA"/>
    <w:rsid w:val="00E42E78"/>
    <w:rsid w:val="00E43AB9"/>
    <w:rsid w:val="00E43D42"/>
    <w:rsid w:val="00E43DB4"/>
    <w:rsid w:val="00E43FAA"/>
    <w:rsid w:val="00E44872"/>
    <w:rsid w:val="00E44B2F"/>
    <w:rsid w:val="00E44BDF"/>
    <w:rsid w:val="00E44FF3"/>
    <w:rsid w:val="00E45A17"/>
    <w:rsid w:val="00E467BD"/>
    <w:rsid w:val="00E501BB"/>
    <w:rsid w:val="00E50896"/>
    <w:rsid w:val="00E50C48"/>
    <w:rsid w:val="00E50E60"/>
    <w:rsid w:val="00E511CD"/>
    <w:rsid w:val="00E516C7"/>
    <w:rsid w:val="00E53049"/>
    <w:rsid w:val="00E531DC"/>
    <w:rsid w:val="00E53D6E"/>
    <w:rsid w:val="00E53E4A"/>
    <w:rsid w:val="00E53FCE"/>
    <w:rsid w:val="00E54284"/>
    <w:rsid w:val="00E54362"/>
    <w:rsid w:val="00E54F59"/>
    <w:rsid w:val="00E558B5"/>
    <w:rsid w:val="00E56811"/>
    <w:rsid w:val="00E56879"/>
    <w:rsid w:val="00E56F65"/>
    <w:rsid w:val="00E57455"/>
    <w:rsid w:val="00E576CE"/>
    <w:rsid w:val="00E606F9"/>
    <w:rsid w:val="00E60F32"/>
    <w:rsid w:val="00E61000"/>
    <w:rsid w:val="00E6124F"/>
    <w:rsid w:val="00E61948"/>
    <w:rsid w:val="00E61D88"/>
    <w:rsid w:val="00E62627"/>
    <w:rsid w:val="00E632B9"/>
    <w:rsid w:val="00E638FC"/>
    <w:rsid w:val="00E64444"/>
    <w:rsid w:val="00E66190"/>
    <w:rsid w:val="00E66C58"/>
    <w:rsid w:val="00E67051"/>
    <w:rsid w:val="00E67C34"/>
    <w:rsid w:val="00E67F3F"/>
    <w:rsid w:val="00E705F6"/>
    <w:rsid w:val="00E706AC"/>
    <w:rsid w:val="00E70881"/>
    <w:rsid w:val="00E70CC3"/>
    <w:rsid w:val="00E72773"/>
    <w:rsid w:val="00E72ABF"/>
    <w:rsid w:val="00E72B1C"/>
    <w:rsid w:val="00E72E1D"/>
    <w:rsid w:val="00E72E22"/>
    <w:rsid w:val="00E738C3"/>
    <w:rsid w:val="00E760CB"/>
    <w:rsid w:val="00E76A8E"/>
    <w:rsid w:val="00E77513"/>
    <w:rsid w:val="00E8035F"/>
    <w:rsid w:val="00E80B18"/>
    <w:rsid w:val="00E8106F"/>
    <w:rsid w:val="00E81125"/>
    <w:rsid w:val="00E811F0"/>
    <w:rsid w:val="00E8151E"/>
    <w:rsid w:val="00E822EE"/>
    <w:rsid w:val="00E82563"/>
    <w:rsid w:val="00E82D6C"/>
    <w:rsid w:val="00E8325F"/>
    <w:rsid w:val="00E83CD4"/>
    <w:rsid w:val="00E8453E"/>
    <w:rsid w:val="00E8539F"/>
    <w:rsid w:val="00E85BE5"/>
    <w:rsid w:val="00E85C7E"/>
    <w:rsid w:val="00E867C4"/>
    <w:rsid w:val="00E872DE"/>
    <w:rsid w:val="00E87453"/>
    <w:rsid w:val="00E875FA"/>
    <w:rsid w:val="00E8766A"/>
    <w:rsid w:val="00E87AEB"/>
    <w:rsid w:val="00E87CEA"/>
    <w:rsid w:val="00E908BA"/>
    <w:rsid w:val="00E908FC"/>
    <w:rsid w:val="00E90D73"/>
    <w:rsid w:val="00E9175B"/>
    <w:rsid w:val="00E919A3"/>
    <w:rsid w:val="00E91FE3"/>
    <w:rsid w:val="00E92A1B"/>
    <w:rsid w:val="00E93444"/>
    <w:rsid w:val="00E93D44"/>
    <w:rsid w:val="00E95297"/>
    <w:rsid w:val="00E9663E"/>
    <w:rsid w:val="00E96C16"/>
    <w:rsid w:val="00E97300"/>
    <w:rsid w:val="00E97D24"/>
    <w:rsid w:val="00EA0BE7"/>
    <w:rsid w:val="00EA0D8E"/>
    <w:rsid w:val="00EA1B06"/>
    <w:rsid w:val="00EA1C62"/>
    <w:rsid w:val="00EA2956"/>
    <w:rsid w:val="00EA2FCA"/>
    <w:rsid w:val="00EA3F3B"/>
    <w:rsid w:val="00EA41F2"/>
    <w:rsid w:val="00EA43DB"/>
    <w:rsid w:val="00EA4C9C"/>
    <w:rsid w:val="00EA4D93"/>
    <w:rsid w:val="00EA5E8C"/>
    <w:rsid w:val="00EA630A"/>
    <w:rsid w:val="00EA7BF0"/>
    <w:rsid w:val="00EB0603"/>
    <w:rsid w:val="00EB06B9"/>
    <w:rsid w:val="00EB14A0"/>
    <w:rsid w:val="00EB1AE6"/>
    <w:rsid w:val="00EB219C"/>
    <w:rsid w:val="00EB23E8"/>
    <w:rsid w:val="00EB270F"/>
    <w:rsid w:val="00EB280C"/>
    <w:rsid w:val="00EB37F1"/>
    <w:rsid w:val="00EB3A5C"/>
    <w:rsid w:val="00EB4095"/>
    <w:rsid w:val="00EB4691"/>
    <w:rsid w:val="00EB4D09"/>
    <w:rsid w:val="00EB5280"/>
    <w:rsid w:val="00EB5827"/>
    <w:rsid w:val="00EB5C7F"/>
    <w:rsid w:val="00EB6090"/>
    <w:rsid w:val="00EB659C"/>
    <w:rsid w:val="00EB6660"/>
    <w:rsid w:val="00EB6936"/>
    <w:rsid w:val="00EB7C30"/>
    <w:rsid w:val="00EC1098"/>
    <w:rsid w:val="00EC1758"/>
    <w:rsid w:val="00EC1CCE"/>
    <w:rsid w:val="00EC1F33"/>
    <w:rsid w:val="00EC20EB"/>
    <w:rsid w:val="00EC371A"/>
    <w:rsid w:val="00EC586E"/>
    <w:rsid w:val="00EC5C9A"/>
    <w:rsid w:val="00EC5DC7"/>
    <w:rsid w:val="00EC6B50"/>
    <w:rsid w:val="00EC76B2"/>
    <w:rsid w:val="00ED0221"/>
    <w:rsid w:val="00ED04F1"/>
    <w:rsid w:val="00ED0C8A"/>
    <w:rsid w:val="00ED1298"/>
    <w:rsid w:val="00ED1E55"/>
    <w:rsid w:val="00ED24E8"/>
    <w:rsid w:val="00ED3436"/>
    <w:rsid w:val="00ED46E7"/>
    <w:rsid w:val="00ED4C58"/>
    <w:rsid w:val="00ED4ED4"/>
    <w:rsid w:val="00ED550A"/>
    <w:rsid w:val="00ED5DB9"/>
    <w:rsid w:val="00ED5F92"/>
    <w:rsid w:val="00ED6A99"/>
    <w:rsid w:val="00ED7268"/>
    <w:rsid w:val="00ED7FB5"/>
    <w:rsid w:val="00EE0AE5"/>
    <w:rsid w:val="00EE11D0"/>
    <w:rsid w:val="00EE1FD8"/>
    <w:rsid w:val="00EE259C"/>
    <w:rsid w:val="00EE28D0"/>
    <w:rsid w:val="00EE36DB"/>
    <w:rsid w:val="00EE389D"/>
    <w:rsid w:val="00EE3957"/>
    <w:rsid w:val="00EE39D5"/>
    <w:rsid w:val="00EE3A5E"/>
    <w:rsid w:val="00EE512F"/>
    <w:rsid w:val="00EE5D3D"/>
    <w:rsid w:val="00EE630C"/>
    <w:rsid w:val="00EE6D4F"/>
    <w:rsid w:val="00EE73BA"/>
    <w:rsid w:val="00EE7CF4"/>
    <w:rsid w:val="00EF05F8"/>
    <w:rsid w:val="00EF06F2"/>
    <w:rsid w:val="00EF0B7C"/>
    <w:rsid w:val="00EF13AF"/>
    <w:rsid w:val="00EF200B"/>
    <w:rsid w:val="00EF20F2"/>
    <w:rsid w:val="00EF26BE"/>
    <w:rsid w:val="00EF27F0"/>
    <w:rsid w:val="00EF3A97"/>
    <w:rsid w:val="00EF3BF5"/>
    <w:rsid w:val="00EF44FA"/>
    <w:rsid w:val="00EF4B9C"/>
    <w:rsid w:val="00EF532E"/>
    <w:rsid w:val="00EF5713"/>
    <w:rsid w:val="00EF6174"/>
    <w:rsid w:val="00EF6C08"/>
    <w:rsid w:val="00EF6EDF"/>
    <w:rsid w:val="00EF7973"/>
    <w:rsid w:val="00EF79F9"/>
    <w:rsid w:val="00EF7CFC"/>
    <w:rsid w:val="00EF7DFE"/>
    <w:rsid w:val="00F00937"/>
    <w:rsid w:val="00F00D07"/>
    <w:rsid w:val="00F012DC"/>
    <w:rsid w:val="00F0216E"/>
    <w:rsid w:val="00F02940"/>
    <w:rsid w:val="00F02E54"/>
    <w:rsid w:val="00F03204"/>
    <w:rsid w:val="00F037BF"/>
    <w:rsid w:val="00F038C7"/>
    <w:rsid w:val="00F04F2C"/>
    <w:rsid w:val="00F05C8C"/>
    <w:rsid w:val="00F0661D"/>
    <w:rsid w:val="00F07137"/>
    <w:rsid w:val="00F07C80"/>
    <w:rsid w:val="00F1042B"/>
    <w:rsid w:val="00F107F8"/>
    <w:rsid w:val="00F111E0"/>
    <w:rsid w:val="00F115FF"/>
    <w:rsid w:val="00F11AA4"/>
    <w:rsid w:val="00F11CD7"/>
    <w:rsid w:val="00F12DD2"/>
    <w:rsid w:val="00F13AC7"/>
    <w:rsid w:val="00F13E11"/>
    <w:rsid w:val="00F13E96"/>
    <w:rsid w:val="00F1771E"/>
    <w:rsid w:val="00F20D46"/>
    <w:rsid w:val="00F2225B"/>
    <w:rsid w:val="00F223ED"/>
    <w:rsid w:val="00F2253C"/>
    <w:rsid w:val="00F24A44"/>
    <w:rsid w:val="00F24AA6"/>
    <w:rsid w:val="00F25B92"/>
    <w:rsid w:val="00F25CAD"/>
    <w:rsid w:val="00F2668B"/>
    <w:rsid w:val="00F26AF0"/>
    <w:rsid w:val="00F26B0F"/>
    <w:rsid w:val="00F2739B"/>
    <w:rsid w:val="00F27527"/>
    <w:rsid w:val="00F30DFC"/>
    <w:rsid w:val="00F31487"/>
    <w:rsid w:val="00F31A70"/>
    <w:rsid w:val="00F31E15"/>
    <w:rsid w:val="00F326B9"/>
    <w:rsid w:val="00F33B3B"/>
    <w:rsid w:val="00F345F6"/>
    <w:rsid w:val="00F34F8D"/>
    <w:rsid w:val="00F3504F"/>
    <w:rsid w:val="00F35483"/>
    <w:rsid w:val="00F35573"/>
    <w:rsid w:val="00F35A1C"/>
    <w:rsid w:val="00F3672D"/>
    <w:rsid w:val="00F36EEB"/>
    <w:rsid w:val="00F37152"/>
    <w:rsid w:val="00F373F7"/>
    <w:rsid w:val="00F37578"/>
    <w:rsid w:val="00F40070"/>
    <w:rsid w:val="00F400F4"/>
    <w:rsid w:val="00F4038F"/>
    <w:rsid w:val="00F407C0"/>
    <w:rsid w:val="00F40CF0"/>
    <w:rsid w:val="00F41910"/>
    <w:rsid w:val="00F42638"/>
    <w:rsid w:val="00F43B5E"/>
    <w:rsid w:val="00F43C5B"/>
    <w:rsid w:val="00F44D3B"/>
    <w:rsid w:val="00F459F6"/>
    <w:rsid w:val="00F4641F"/>
    <w:rsid w:val="00F46F5D"/>
    <w:rsid w:val="00F47281"/>
    <w:rsid w:val="00F47326"/>
    <w:rsid w:val="00F479CD"/>
    <w:rsid w:val="00F5046E"/>
    <w:rsid w:val="00F50BA1"/>
    <w:rsid w:val="00F51C6E"/>
    <w:rsid w:val="00F527C5"/>
    <w:rsid w:val="00F52ED5"/>
    <w:rsid w:val="00F532B1"/>
    <w:rsid w:val="00F53884"/>
    <w:rsid w:val="00F541E7"/>
    <w:rsid w:val="00F5461F"/>
    <w:rsid w:val="00F5550F"/>
    <w:rsid w:val="00F562C9"/>
    <w:rsid w:val="00F566C2"/>
    <w:rsid w:val="00F569C1"/>
    <w:rsid w:val="00F57711"/>
    <w:rsid w:val="00F577A7"/>
    <w:rsid w:val="00F61B5F"/>
    <w:rsid w:val="00F628E5"/>
    <w:rsid w:val="00F63C5B"/>
    <w:rsid w:val="00F6414F"/>
    <w:rsid w:val="00F641CE"/>
    <w:rsid w:val="00F6469D"/>
    <w:rsid w:val="00F64938"/>
    <w:rsid w:val="00F65332"/>
    <w:rsid w:val="00F655E4"/>
    <w:rsid w:val="00F66410"/>
    <w:rsid w:val="00F6734B"/>
    <w:rsid w:val="00F70571"/>
    <w:rsid w:val="00F70D35"/>
    <w:rsid w:val="00F70E8D"/>
    <w:rsid w:val="00F71E2F"/>
    <w:rsid w:val="00F71F17"/>
    <w:rsid w:val="00F72174"/>
    <w:rsid w:val="00F723BE"/>
    <w:rsid w:val="00F7256F"/>
    <w:rsid w:val="00F73D37"/>
    <w:rsid w:val="00F744EB"/>
    <w:rsid w:val="00F74CFA"/>
    <w:rsid w:val="00F7515C"/>
    <w:rsid w:val="00F757CB"/>
    <w:rsid w:val="00F8027E"/>
    <w:rsid w:val="00F803CD"/>
    <w:rsid w:val="00F82D4E"/>
    <w:rsid w:val="00F83714"/>
    <w:rsid w:val="00F83933"/>
    <w:rsid w:val="00F83F1A"/>
    <w:rsid w:val="00F8406E"/>
    <w:rsid w:val="00F8408E"/>
    <w:rsid w:val="00F84090"/>
    <w:rsid w:val="00F84276"/>
    <w:rsid w:val="00F84EF1"/>
    <w:rsid w:val="00F85008"/>
    <w:rsid w:val="00F8696C"/>
    <w:rsid w:val="00F86B77"/>
    <w:rsid w:val="00F86DD5"/>
    <w:rsid w:val="00F87201"/>
    <w:rsid w:val="00F8730A"/>
    <w:rsid w:val="00F9065F"/>
    <w:rsid w:val="00F90859"/>
    <w:rsid w:val="00F91237"/>
    <w:rsid w:val="00F916E5"/>
    <w:rsid w:val="00F91A33"/>
    <w:rsid w:val="00F91D4C"/>
    <w:rsid w:val="00F93373"/>
    <w:rsid w:val="00F9375D"/>
    <w:rsid w:val="00F93F3B"/>
    <w:rsid w:val="00F940BF"/>
    <w:rsid w:val="00F942E0"/>
    <w:rsid w:val="00F94616"/>
    <w:rsid w:val="00F95076"/>
    <w:rsid w:val="00F96AAD"/>
    <w:rsid w:val="00F97D90"/>
    <w:rsid w:val="00FA087C"/>
    <w:rsid w:val="00FA099B"/>
    <w:rsid w:val="00FA141F"/>
    <w:rsid w:val="00FA30A8"/>
    <w:rsid w:val="00FA365C"/>
    <w:rsid w:val="00FA39B6"/>
    <w:rsid w:val="00FA46A0"/>
    <w:rsid w:val="00FA488B"/>
    <w:rsid w:val="00FA5F5A"/>
    <w:rsid w:val="00FA61CB"/>
    <w:rsid w:val="00FA6277"/>
    <w:rsid w:val="00FA6A30"/>
    <w:rsid w:val="00FA7BF5"/>
    <w:rsid w:val="00FA7E90"/>
    <w:rsid w:val="00FA7EC7"/>
    <w:rsid w:val="00FB004F"/>
    <w:rsid w:val="00FB0397"/>
    <w:rsid w:val="00FB08BA"/>
    <w:rsid w:val="00FB0F96"/>
    <w:rsid w:val="00FB19DB"/>
    <w:rsid w:val="00FB1BF7"/>
    <w:rsid w:val="00FB35BE"/>
    <w:rsid w:val="00FB3847"/>
    <w:rsid w:val="00FB4D44"/>
    <w:rsid w:val="00FB4D93"/>
    <w:rsid w:val="00FB4E8A"/>
    <w:rsid w:val="00FB52C7"/>
    <w:rsid w:val="00FB56E7"/>
    <w:rsid w:val="00FB7010"/>
    <w:rsid w:val="00FC154F"/>
    <w:rsid w:val="00FC18D2"/>
    <w:rsid w:val="00FC2384"/>
    <w:rsid w:val="00FC267E"/>
    <w:rsid w:val="00FC2DC8"/>
    <w:rsid w:val="00FC323C"/>
    <w:rsid w:val="00FC40DA"/>
    <w:rsid w:val="00FC4861"/>
    <w:rsid w:val="00FC4EF3"/>
    <w:rsid w:val="00FC5B21"/>
    <w:rsid w:val="00FC5D22"/>
    <w:rsid w:val="00FC6914"/>
    <w:rsid w:val="00FC6C96"/>
    <w:rsid w:val="00FC6CC7"/>
    <w:rsid w:val="00FC6D64"/>
    <w:rsid w:val="00FC7B1A"/>
    <w:rsid w:val="00FC7B8F"/>
    <w:rsid w:val="00FC7ECE"/>
    <w:rsid w:val="00FC7F29"/>
    <w:rsid w:val="00FD06CE"/>
    <w:rsid w:val="00FD0F45"/>
    <w:rsid w:val="00FD215E"/>
    <w:rsid w:val="00FD2337"/>
    <w:rsid w:val="00FD2590"/>
    <w:rsid w:val="00FD2A0F"/>
    <w:rsid w:val="00FD2F52"/>
    <w:rsid w:val="00FD3152"/>
    <w:rsid w:val="00FD3622"/>
    <w:rsid w:val="00FD36B0"/>
    <w:rsid w:val="00FD4305"/>
    <w:rsid w:val="00FD4EBE"/>
    <w:rsid w:val="00FD5259"/>
    <w:rsid w:val="00FD53B8"/>
    <w:rsid w:val="00FD5EF4"/>
    <w:rsid w:val="00FD62A1"/>
    <w:rsid w:val="00FD6667"/>
    <w:rsid w:val="00FD73D2"/>
    <w:rsid w:val="00FD75F6"/>
    <w:rsid w:val="00FD7E2F"/>
    <w:rsid w:val="00FE362A"/>
    <w:rsid w:val="00FE36A2"/>
    <w:rsid w:val="00FE3B3F"/>
    <w:rsid w:val="00FE3B9F"/>
    <w:rsid w:val="00FE4639"/>
    <w:rsid w:val="00FE72B1"/>
    <w:rsid w:val="00FE73A9"/>
    <w:rsid w:val="00FE7488"/>
    <w:rsid w:val="00FF0134"/>
    <w:rsid w:val="00FF0945"/>
    <w:rsid w:val="00FF166D"/>
    <w:rsid w:val="00FF1F2A"/>
    <w:rsid w:val="00FF2C02"/>
    <w:rsid w:val="00FF2E56"/>
    <w:rsid w:val="00FF3845"/>
    <w:rsid w:val="00FF41BF"/>
    <w:rsid w:val="00FF4BDD"/>
    <w:rsid w:val="00FF53B6"/>
    <w:rsid w:val="00FF5517"/>
    <w:rsid w:val="00FF5842"/>
    <w:rsid w:val="00FF6AD8"/>
    <w:rsid w:val="00FF6E15"/>
    <w:rsid w:val="00FF6E6D"/>
    <w:rsid w:val="00FF7052"/>
    <w:rsid w:val="00FF7E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uiPriority="20"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F4FB4"/>
    <w:rPr>
      <w:sz w:val="24"/>
    </w:rPr>
  </w:style>
  <w:style w:type="paragraph" w:styleId="Heading1">
    <w:name w:val="heading 1"/>
    <w:basedOn w:val="Normal"/>
    <w:next w:val="Normal"/>
    <w:qFormat/>
    <w:pPr>
      <w:keepNext/>
      <w:spacing w:before="240" w:after="60"/>
      <w:outlineLvl w:val="0"/>
    </w:pPr>
    <w:rPr>
      <w:b/>
      <w:kern w:val="32"/>
      <w:sz w:val="32"/>
    </w:rPr>
  </w:style>
  <w:style w:type="paragraph" w:styleId="Heading2">
    <w:name w:val="heading 2"/>
    <w:basedOn w:val="ListParagraph"/>
    <w:next w:val="Normal"/>
    <w:autoRedefine/>
    <w:qFormat/>
    <w:rsid w:val="007E69E6"/>
    <w:pPr>
      <w:numPr>
        <w:ilvl w:val="1"/>
        <w:numId w:val="2"/>
      </w:numPr>
      <w:spacing w:line="276" w:lineRule="auto"/>
      <w:ind w:right="-720"/>
      <w:jc w:val="both"/>
      <w:outlineLvl w:val="1"/>
    </w:pPr>
    <w:rPr>
      <w:b/>
      <w:sz w:val="40"/>
      <w:szCs w:val="40"/>
    </w:rPr>
  </w:style>
  <w:style w:type="paragraph" w:styleId="Heading3">
    <w:name w:val="heading 3"/>
    <w:basedOn w:val="ListParagraph"/>
    <w:next w:val="Normal"/>
    <w:qFormat/>
    <w:rsid w:val="0071094A"/>
    <w:pPr>
      <w:numPr>
        <w:ilvl w:val="2"/>
        <w:numId w:val="2"/>
      </w:numPr>
      <w:tabs>
        <w:tab w:val="clear" w:pos="3870"/>
        <w:tab w:val="num" w:pos="1080"/>
      </w:tabs>
      <w:spacing w:line="276" w:lineRule="auto"/>
      <w:ind w:left="1080" w:right="720"/>
      <w:jc w:val="both"/>
      <w:outlineLvl w:val="2"/>
    </w:pPr>
    <w:rPr>
      <w:b/>
      <w:sz w:val="32"/>
      <w:szCs w:val="32"/>
    </w:rPr>
  </w:style>
  <w:style w:type="paragraph" w:styleId="Heading4">
    <w:name w:val="heading 4"/>
    <w:basedOn w:val="ListParagraph"/>
    <w:next w:val="Normal"/>
    <w:qFormat/>
    <w:rsid w:val="00AE5E4A"/>
    <w:pPr>
      <w:numPr>
        <w:ilvl w:val="3"/>
        <w:numId w:val="2"/>
      </w:numPr>
      <w:spacing w:line="276" w:lineRule="auto"/>
      <w:ind w:right="-720"/>
      <w:jc w:val="both"/>
      <w:outlineLvl w:val="3"/>
    </w:pPr>
    <w:rPr>
      <w:b/>
      <w:sz w:val="28"/>
      <w:szCs w:val="28"/>
    </w:rPr>
  </w:style>
  <w:style w:type="paragraph" w:styleId="Heading5">
    <w:name w:val="heading 5"/>
    <w:basedOn w:val="ListParagraph"/>
    <w:next w:val="Normal"/>
    <w:link w:val="Heading5Char"/>
    <w:unhideWhenUsed/>
    <w:qFormat/>
    <w:rsid w:val="00785779"/>
    <w:pPr>
      <w:numPr>
        <w:ilvl w:val="4"/>
        <w:numId w:val="2"/>
      </w:numPr>
      <w:spacing w:line="276" w:lineRule="auto"/>
      <w:jc w:val="both"/>
      <w:outlineLvl w:val="4"/>
    </w:pPr>
    <w:rPr>
      <w:b/>
    </w:rPr>
  </w:style>
  <w:style w:type="paragraph" w:styleId="Heading6">
    <w:name w:val="heading 6"/>
    <w:basedOn w:val="Normal"/>
    <w:next w:val="Normal"/>
    <w:link w:val="Heading6Char"/>
    <w:qFormat/>
    <w:rsid w:val="005D24A7"/>
    <w:pPr>
      <w:keepNext/>
      <w:spacing w:line="320" w:lineRule="atLeast"/>
      <w:jc w:val="both"/>
      <w:outlineLvl w:val="5"/>
    </w:pPr>
    <w:rPr>
      <w:rFonts w:ascii="Times" w:hAnsi="Times"/>
      <w:b/>
      <w:sz w:val="22"/>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Pr>
      <w:rFonts w:ascii="Tahoma" w:hAnsi="Tahoma"/>
      <w:sz w:val="16"/>
    </w:rPr>
  </w:style>
  <w:style w:type="paragraph" w:customStyle="1" w:styleId="Normal2Char">
    <w:name w:val="Normal 2 Char"/>
    <w:basedOn w:val="Normal"/>
    <w:pPr>
      <w:autoSpaceDE w:val="0"/>
      <w:autoSpaceDN w:val="0"/>
      <w:adjustRightInd w:val="0"/>
      <w:jc w:val="both"/>
    </w:pPr>
  </w:style>
  <w:style w:type="character" w:customStyle="1" w:styleId="Normal2CharChar">
    <w:name w:val="Normal 2 Char Char"/>
    <w:basedOn w:val="DefaultParagraphFont"/>
    <w:rPr>
      <w:noProof w:val="0"/>
      <w:sz w:val="24"/>
      <w:lang w:val="en-US"/>
    </w:rPr>
  </w:style>
  <w:style w:type="character" w:customStyle="1" w:styleId="FootnoteText1">
    <w:name w:val="Footnote Text1"/>
    <w:basedOn w:val="EndnoteReference"/>
    <w:rPr>
      <w:vertAlign w:val="superscript"/>
    </w:rPr>
  </w:style>
  <w:style w:type="character" w:styleId="EndnoteReference">
    <w:name w:val="endnote reference"/>
    <w:basedOn w:val="DefaultParagraphFont"/>
    <w:rsid w:val="005908F9"/>
  </w:style>
  <w:style w:type="paragraph" w:customStyle="1" w:styleId="Normal2">
    <w:name w:val="Normal 2"/>
    <w:basedOn w:val="Normal"/>
    <w:pPr>
      <w:autoSpaceDE w:val="0"/>
      <w:autoSpaceDN w:val="0"/>
      <w:adjustRightInd w:val="0"/>
      <w:jc w:val="both"/>
    </w:pPr>
  </w:style>
  <w:style w:type="paragraph" w:customStyle="1" w:styleId="FigCaption">
    <w:name w:val="Fig. Caption"/>
    <w:basedOn w:val="Normal"/>
    <w:pPr>
      <w:overflowPunct w:val="0"/>
      <w:autoSpaceDE w:val="0"/>
      <w:autoSpaceDN w:val="0"/>
      <w:adjustRightInd w:val="0"/>
      <w:spacing w:line="240" w:lineRule="exact"/>
      <w:ind w:left="360"/>
      <w:jc w:val="both"/>
      <w:textAlignment w:val="baseline"/>
    </w:pPr>
    <w:rPr>
      <w:rFonts w:ascii="Times New Roman Italic" w:hAnsi="Times New Roman Italic"/>
      <w:i/>
    </w:rPr>
  </w:style>
  <w:style w:type="character" w:customStyle="1" w:styleId="FigCaptionChar">
    <w:name w:val="Fig. Caption Char"/>
    <w:basedOn w:val="DefaultParagraphFont"/>
    <w:rPr>
      <w:rFonts w:ascii="Times New Roman Italic" w:hAnsi="Times New Roman Italic"/>
      <w:i/>
      <w:noProof w:val="0"/>
      <w:sz w:val="24"/>
      <w:lang w:val="en-US"/>
    </w:rPr>
  </w:style>
  <w:style w:type="paragraph" w:styleId="BodyText">
    <w:name w:val="Body Text"/>
    <w:basedOn w:val="Normal"/>
    <w:link w:val="BodyTextChar"/>
    <w:pPr>
      <w:jc w:val="both"/>
    </w:pPr>
  </w:style>
  <w:style w:type="paragraph" w:styleId="BodyText3">
    <w:name w:val="Body Text 3"/>
    <w:basedOn w:val="Normal"/>
    <w:link w:val="BodyText3Char"/>
    <w:rPr>
      <w:color w:val="000000"/>
    </w:rPr>
  </w:style>
  <w:style w:type="paragraph" w:styleId="BodyTextIndent3">
    <w:name w:val="Body Text Indent 3"/>
    <w:basedOn w:val="Normal"/>
    <w:pPr>
      <w:ind w:left="1440" w:hanging="1440"/>
      <w:jc w:val="both"/>
    </w:pPr>
  </w:style>
  <w:style w:type="paragraph" w:styleId="BodyTextIndent2">
    <w:name w:val="Body Text Indent 2"/>
    <w:basedOn w:val="Normal"/>
    <w:pPr>
      <w:spacing w:line="360" w:lineRule="auto"/>
      <w:ind w:firstLine="360"/>
      <w:jc w:val="both"/>
    </w:pPr>
    <w:rPr>
      <w:rFonts w:ascii="Times" w:hAnsi="Times"/>
      <w:sz w:val="20"/>
    </w:rPr>
  </w:style>
  <w:style w:type="paragraph" w:styleId="CommentText">
    <w:name w:val="annotation text"/>
    <w:basedOn w:val="Normal"/>
    <w:link w:val="CommentTextChar"/>
    <w:semiHidden/>
    <w:rPr>
      <w:sz w:val="20"/>
    </w:rPr>
  </w:style>
  <w:style w:type="paragraph" w:styleId="Caption">
    <w:name w:val="caption"/>
    <w:basedOn w:val="Normal"/>
    <w:next w:val="Normal"/>
    <w:qFormat/>
    <w:rsid w:val="00BA7513"/>
    <w:pPr>
      <w:spacing w:before="120" w:after="120"/>
      <w:jc w:val="both"/>
    </w:pPr>
    <w:rPr>
      <w:i/>
      <w:sz w:val="20"/>
    </w:rPr>
  </w:style>
  <w:style w:type="paragraph" w:styleId="BodyText2">
    <w:name w:val="Body Text 2"/>
    <w:basedOn w:val="Normal"/>
    <w:pPr>
      <w:spacing w:line="360" w:lineRule="auto"/>
      <w:jc w:val="both"/>
    </w:pPr>
    <w:rPr>
      <w:sz w:val="22"/>
    </w:rPr>
  </w:style>
  <w:style w:type="paragraph" w:styleId="BodyTextIndent">
    <w:name w:val="Body Text Indent"/>
    <w:basedOn w:val="Normal"/>
    <w:link w:val="BodyTextIndentChar"/>
    <w:pPr>
      <w:spacing w:line="360" w:lineRule="auto"/>
      <w:ind w:left="1440" w:hanging="1440"/>
      <w:jc w:val="both"/>
    </w:pPr>
    <w:rPr>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customStyle="1" w:styleId="Default">
    <w:name w:val="Default"/>
    <w:rsid w:val="00366CF3"/>
    <w:pPr>
      <w:widowControl w:val="0"/>
      <w:autoSpaceDE w:val="0"/>
      <w:autoSpaceDN w:val="0"/>
      <w:adjustRightInd w:val="0"/>
    </w:pPr>
    <w:rPr>
      <w:rFonts w:ascii="Times New Roman PS" w:hAnsi="Times New Roman PS"/>
      <w:color w:val="000000"/>
      <w:sz w:val="24"/>
      <w:szCs w:val="24"/>
    </w:rPr>
  </w:style>
  <w:style w:type="paragraph" w:styleId="BlockText">
    <w:name w:val="Block Text"/>
    <w:basedOn w:val="Normal"/>
    <w:rsid w:val="00366CF3"/>
    <w:pPr>
      <w:spacing w:line="260" w:lineRule="exact"/>
      <w:ind w:left="360" w:right="360" w:firstLine="360"/>
      <w:jc w:val="both"/>
    </w:pPr>
    <w:rPr>
      <w:rFonts w:ascii="Times" w:hAnsi="Times"/>
    </w:rPr>
  </w:style>
  <w:style w:type="paragraph" w:customStyle="1" w:styleId="Reference">
    <w:name w:val="Reference"/>
    <w:basedOn w:val="Normal"/>
    <w:rsid w:val="00EB1AAF"/>
    <w:pPr>
      <w:ind w:left="270" w:hanging="270"/>
      <w:jc w:val="both"/>
    </w:pPr>
    <w:rPr>
      <w:sz w:val="18"/>
    </w:rPr>
  </w:style>
  <w:style w:type="paragraph" w:customStyle="1" w:styleId="Paragraph">
    <w:name w:val="Paragraph"/>
    <w:basedOn w:val="Normal"/>
    <w:rsid w:val="00E43256"/>
    <w:pPr>
      <w:ind w:firstLine="274"/>
      <w:jc w:val="both"/>
    </w:pPr>
  </w:style>
  <w:style w:type="paragraph" w:customStyle="1" w:styleId="FigureCaption">
    <w:name w:val="FigureCaption"/>
    <w:basedOn w:val="Paragraph"/>
    <w:next w:val="Paragraph"/>
    <w:rsid w:val="00E43256"/>
    <w:pPr>
      <w:ind w:firstLine="0"/>
    </w:pPr>
    <w:rPr>
      <w:sz w:val="20"/>
    </w:rPr>
  </w:style>
  <w:style w:type="paragraph" w:styleId="Title">
    <w:name w:val="Title"/>
    <w:basedOn w:val="Normal"/>
    <w:qFormat/>
    <w:rsid w:val="00EE492B"/>
    <w:pPr>
      <w:jc w:val="center"/>
    </w:pPr>
    <w:rPr>
      <w:rFonts w:ascii="Times" w:eastAsia="Times" w:hAnsi="Times"/>
      <w:b/>
      <w:sz w:val="28"/>
    </w:rPr>
  </w:style>
  <w:style w:type="character" w:styleId="FollowedHyperlink">
    <w:name w:val="FollowedHyperlink"/>
    <w:basedOn w:val="DefaultParagraphFont"/>
    <w:rsid w:val="00FD5259"/>
    <w:rPr>
      <w:color w:val="606420"/>
      <w:u w:val="single"/>
    </w:rPr>
  </w:style>
  <w:style w:type="character" w:customStyle="1" w:styleId="Heading6Char">
    <w:name w:val="Heading 6 Char"/>
    <w:basedOn w:val="DefaultParagraphFont"/>
    <w:link w:val="Heading6"/>
    <w:rsid w:val="005D24A7"/>
    <w:rPr>
      <w:rFonts w:ascii="Times" w:hAnsi="Times"/>
      <w:b/>
      <w:sz w:val="22"/>
      <w:lang w:val="en-US" w:eastAsia="ja-JP" w:bidi="ar-SA"/>
    </w:rPr>
  </w:style>
  <w:style w:type="character" w:customStyle="1" w:styleId="BodyTextIndentChar">
    <w:name w:val="Body Text Indent Char"/>
    <w:basedOn w:val="DefaultParagraphFont"/>
    <w:link w:val="BodyTextIndent"/>
    <w:rsid w:val="005D24A7"/>
    <w:rPr>
      <w:sz w:val="22"/>
      <w:lang w:val="en-US" w:eastAsia="en-US" w:bidi="ar-SA"/>
    </w:rPr>
  </w:style>
  <w:style w:type="paragraph" w:customStyle="1" w:styleId="Text">
    <w:name w:val="Text"/>
    <w:basedOn w:val="Normal"/>
    <w:rsid w:val="005D24A7"/>
    <w:pPr>
      <w:spacing w:before="120" w:line="280" w:lineRule="atLeast"/>
    </w:pPr>
    <w:rPr>
      <w:rFonts w:ascii="Times" w:hAnsi="Times"/>
      <w:sz w:val="22"/>
      <w:lang w:eastAsia="ja-JP"/>
    </w:rPr>
  </w:style>
  <w:style w:type="character" w:customStyle="1" w:styleId="BodyText3Char">
    <w:name w:val="Body Text 3 Char"/>
    <w:basedOn w:val="DefaultParagraphFont"/>
    <w:link w:val="BodyText3"/>
    <w:rsid w:val="005D24A7"/>
    <w:rPr>
      <w:color w:val="000000"/>
      <w:sz w:val="24"/>
      <w:lang w:val="en-US" w:eastAsia="en-US" w:bidi="ar-SA"/>
    </w:rPr>
  </w:style>
  <w:style w:type="character" w:customStyle="1" w:styleId="CharChar2">
    <w:name w:val="Char Char2"/>
    <w:basedOn w:val="DefaultParagraphFont"/>
    <w:rsid w:val="001E2D4E"/>
    <w:rPr>
      <w:rFonts w:ascii="Times" w:hAnsi="Times"/>
      <w:b/>
      <w:sz w:val="22"/>
      <w:lang w:val="en-US" w:eastAsia="ja-JP" w:bidi="ar-SA"/>
    </w:rPr>
  </w:style>
  <w:style w:type="character" w:customStyle="1" w:styleId="CharChar">
    <w:name w:val="Char Char"/>
    <w:basedOn w:val="DefaultParagraphFont"/>
    <w:rsid w:val="001E2D4E"/>
    <w:rPr>
      <w:sz w:val="22"/>
      <w:lang w:val="en-US" w:eastAsia="en-US" w:bidi="ar-SA"/>
    </w:rPr>
  </w:style>
  <w:style w:type="paragraph" w:styleId="ListParagraph">
    <w:name w:val="List Paragraph"/>
    <w:basedOn w:val="Normal"/>
    <w:uiPriority w:val="34"/>
    <w:qFormat/>
    <w:rsid w:val="009C78D6"/>
    <w:pPr>
      <w:ind w:left="720"/>
      <w:contextualSpacing/>
    </w:pPr>
  </w:style>
  <w:style w:type="paragraph" w:customStyle="1" w:styleId="EndnoteReference1">
    <w:name w:val="Endnote Reference1"/>
    <w:basedOn w:val="Normal"/>
    <w:qFormat/>
    <w:rsid w:val="009C78D6"/>
    <w:rPr>
      <w:rFonts w:eastAsiaTheme="minorHAnsi"/>
      <w:sz w:val="20"/>
    </w:rPr>
  </w:style>
  <w:style w:type="paragraph" w:customStyle="1" w:styleId="Endnotereference-body">
    <w:name w:val="Endnote reference - body"/>
    <w:basedOn w:val="Normal"/>
    <w:qFormat/>
    <w:rsid w:val="009C78D6"/>
    <w:rPr>
      <w:rFonts w:eastAsiaTheme="minorHAnsi"/>
    </w:rPr>
  </w:style>
  <w:style w:type="paragraph" w:styleId="EndnoteText">
    <w:name w:val="endnote text"/>
    <w:basedOn w:val="Normal"/>
    <w:link w:val="EndnoteTextChar"/>
    <w:rsid w:val="005908F9"/>
  </w:style>
  <w:style w:type="character" w:customStyle="1" w:styleId="EndnoteTextChar">
    <w:name w:val="Endnote Text Char"/>
    <w:basedOn w:val="DefaultParagraphFont"/>
    <w:link w:val="EndnoteText"/>
    <w:uiPriority w:val="99"/>
    <w:rsid w:val="005908F9"/>
    <w:rPr>
      <w:sz w:val="24"/>
    </w:rPr>
  </w:style>
  <w:style w:type="paragraph" w:customStyle="1" w:styleId="ELECsubsection">
    <w:name w:val="ELEC_subsection"/>
    <w:basedOn w:val="Normal"/>
    <w:next w:val="Normal"/>
    <w:rsid w:val="00FC18D2"/>
    <w:pPr>
      <w:widowControl w:val="0"/>
      <w:tabs>
        <w:tab w:val="left" w:pos="680"/>
      </w:tabs>
      <w:spacing w:line="230" w:lineRule="atLeast"/>
      <w:ind w:firstLine="181"/>
      <w:jc w:val="both"/>
    </w:pPr>
    <w:rPr>
      <w:rFonts w:eastAsia="MS Mincho"/>
      <w:kern w:val="14"/>
      <w:sz w:val="18"/>
      <w:lang w:eastAsia="ja-JP"/>
    </w:rPr>
  </w:style>
  <w:style w:type="character" w:customStyle="1" w:styleId="ELECsubsectiontitlestr">
    <w:name w:val="ELEC_subsection_title_str"/>
    <w:rsid w:val="00FC18D2"/>
    <w:rPr>
      <w:rFonts w:ascii="Times New Roman" w:eastAsia="MS Mincho" w:hAnsi="Times New Roman"/>
      <w:b/>
      <w:sz w:val="18"/>
    </w:rPr>
  </w:style>
  <w:style w:type="character" w:customStyle="1" w:styleId="PlainTextChar">
    <w:name w:val="Plain Text Char"/>
    <w:link w:val="PlainText"/>
    <w:uiPriority w:val="99"/>
    <w:locked/>
    <w:rsid w:val="00FC18D2"/>
    <w:rPr>
      <w:rFonts w:ascii="Consolas" w:hAnsi="Consolas"/>
      <w:sz w:val="21"/>
      <w:szCs w:val="21"/>
    </w:rPr>
  </w:style>
  <w:style w:type="paragraph" w:styleId="PlainText">
    <w:name w:val="Plain Text"/>
    <w:basedOn w:val="Normal"/>
    <w:link w:val="PlainTextChar"/>
    <w:uiPriority w:val="99"/>
    <w:rsid w:val="00FC18D2"/>
    <w:rPr>
      <w:rFonts w:ascii="Consolas" w:hAnsi="Consolas"/>
      <w:sz w:val="21"/>
      <w:szCs w:val="21"/>
    </w:rPr>
  </w:style>
  <w:style w:type="character" w:customStyle="1" w:styleId="PlainTextChar1">
    <w:name w:val="Plain Text Char1"/>
    <w:basedOn w:val="DefaultParagraphFont"/>
    <w:rsid w:val="00FC18D2"/>
    <w:rPr>
      <w:rFonts w:ascii="Consolas" w:hAnsi="Consolas" w:cs="Consolas"/>
      <w:sz w:val="21"/>
      <w:szCs w:val="21"/>
    </w:rPr>
  </w:style>
  <w:style w:type="character" w:styleId="Hyperlink">
    <w:name w:val="Hyperlink"/>
    <w:uiPriority w:val="99"/>
    <w:unhideWhenUsed/>
    <w:rsid w:val="00FC18D2"/>
    <w:rPr>
      <w:color w:val="0000FF"/>
      <w:u w:val="single"/>
    </w:rPr>
  </w:style>
  <w:style w:type="character" w:customStyle="1" w:styleId="month">
    <w:name w:val="month"/>
    <w:basedOn w:val="DefaultParagraphFont"/>
    <w:rsid w:val="003554A2"/>
  </w:style>
  <w:style w:type="character" w:customStyle="1" w:styleId="day">
    <w:name w:val="day"/>
    <w:basedOn w:val="DefaultParagraphFont"/>
    <w:rsid w:val="003554A2"/>
  </w:style>
  <w:style w:type="character" w:customStyle="1" w:styleId="year">
    <w:name w:val="year"/>
    <w:basedOn w:val="DefaultParagraphFont"/>
    <w:rsid w:val="003554A2"/>
  </w:style>
  <w:style w:type="character" w:styleId="Emphasis">
    <w:name w:val="Emphasis"/>
    <w:basedOn w:val="DefaultParagraphFont"/>
    <w:uiPriority w:val="20"/>
    <w:qFormat/>
    <w:rsid w:val="00D52CFA"/>
    <w:rPr>
      <w:i/>
      <w:iCs/>
    </w:rPr>
  </w:style>
  <w:style w:type="paragraph" w:styleId="NormalWeb">
    <w:name w:val="Normal (Web)"/>
    <w:basedOn w:val="Normal"/>
    <w:uiPriority w:val="99"/>
    <w:unhideWhenUsed/>
    <w:rsid w:val="001F15A4"/>
    <w:pPr>
      <w:spacing w:before="100" w:beforeAutospacing="1" w:after="100" w:afterAutospacing="1"/>
    </w:pPr>
    <w:rPr>
      <w:rFonts w:eastAsiaTheme="minorEastAsia"/>
      <w:szCs w:val="24"/>
    </w:rPr>
  </w:style>
  <w:style w:type="table" w:styleId="TableGrid">
    <w:name w:val="Table Grid"/>
    <w:basedOn w:val="TableNormal"/>
    <w:rsid w:val="00AA43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rsid w:val="00527D30"/>
    <w:pPr>
      <w:tabs>
        <w:tab w:val="right" w:leader="dot" w:pos="9350"/>
      </w:tabs>
      <w:spacing w:after="100"/>
    </w:pPr>
    <w:rPr>
      <w:sz w:val="28"/>
    </w:rPr>
  </w:style>
  <w:style w:type="paragraph" w:styleId="TOCHeading">
    <w:name w:val="TOC Heading"/>
    <w:basedOn w:val="Heading1"/>
    <w:next w:val="Normal"/>
    <w:uiPriority w:val="39"/>
    <w:semiHidden/>
    <w:unhideWhenUsed/>
    <w:qFormat/>
    <w:rsid w:val="006E1C84"/>
    <w:pPr>
      <w:keepLines/>
      <w:spacing w:before="480" w:after="0" w:line="276" w:lineRule="auto"/>
      <w:outlineLvl w:val="9"/>
    </w:pPr>
    <w:rPr>
      <w:rFonts w:asciiTheme="majorHAnsi" w:eastAsiaTheme="majorEastAsia" w:hAnsiTheme="majorHAnsi" w:cstheme="majorBidi"/>
      <w:bCs/>
      <w:color w:val="365F91" w:themeColor="accent1" w:themeShade="BF"/>
      <w:kern w:val="0"/>
      <w:sz w:val="28"/>
      <w:szCs w:val="28"/>
      <w:lang w:eastAsia="ja-JP"/>
    </w:rPr>
  </w:style>
  <w:style w:type="paragraph" w:styleId="TOC2">
    <w:name w:val="toc 2"/>
    <w:basedOn w:val="Normal"/>
    <w:next w:val="Normal"/>
    <w:autoRedefine/>
    <w:uiPriority w:val="39"/>
    <w:rsid w:val="00527D30"/>
    <w:pPr>
      <w:spacing w:after="100"/>
      <w:ind w:left="240"/>
    </w:pPr>
  </w:style>
  <w:style w:type="character" w:customStyle="1" w:styleId="Heading5Char">
    <w:name w:val="Heading 5 Char"/>
    <w:basedOn w:val="DefaultParagraphFont"/>
    <w:link w:val="Heading5"/>
    <w:rsid w:val="00785779"/>
    <w:rPr>
      <w:b/>
      <w:sz w:val="24"/>
    </w:rPr>
  </w:style>
  <w:style w:type="character" w:customStyle="1" w:styleId="BodyTextChar">
    <w:name w:val="Body Text Char"/>
    <w:basedOn w:val="DefaultParagraphFont"/>
    <w:link w:val="BodyText"/>
    <w:rsid w:val="0071094A"/>
    <w:rPr>
      <w:sz w:val="24"/>
    </w:rPr>
  </w:style>
  <w:style w:type="character" w:customStyle="1" w:styleId="CommentTextChar">
    <w:name w:val="Comment Text Char"/>
    <w:basedOn w:val="DefaultParagraphFont"/>
    <w:link w:val="CommentText"/>
    <w:semiHidden/>
    <w:rsid w:val="0071094A"/>
  </w:style>
  <w:style w:type="paragraph" w:styleId="TOC3">
    <w:name w:val="toc 3"/>
    <w:basedOn w:val="Normal"/>
    <w:next w:val="Normal"/>
    <w:autoRedefine/>
    <w:uiPriority w:val="39"/>
    <w:rsid w:val="00527D30"/>
    <w:pPr>
      <w:spacing w:after="100"/>
      <w:ind w:left="480"/>
    </w:pPr>
  </w:style>
  <w:style w:type="paragraph" w:styleId="TOC4">
    <w:name w:val="toc 4"/>
    <w:basedOn w:val="Normal"/>
    <w:next w:val="Normal"/>
    <w:autoRedefine/>
    <w:uiPriority w:val="39"/>
    <w:rsid w:val="00527D30"/>
    <w:pPr>
      <w:spacing w:after="100"/>
      <w:ind w:left="720"/>
    </w:pPr>
  </w:style>
  <w:style w:type="paragraph" w:styleId="TOC5">
    <w:name w:val="toc 5"/>
    <w:basedOn w:val="Normal"/>
    <w:next w:val="Normal"/>
    <w:autoRedefine/>
    <w:uiPriority w:val="39"/>
    <w:rsid w:val="00527D30"/>
    <w:pPr>
      <w:spacing w:after="100"/>
      <w:ind w:left="960"/>
    </w:pPr>
  </w:style>
  <w:style w:type="paragraph" w:styleId="TOC6">
    <w:name w:val="toc 6"/>
    <w:basedOn w:val="Normal"/>
    <w:next w:val="Normal"/>
    <w:autoRedefine/>
    <w:uiPriority w:val="39"/>
    <w:unhideWhenUsed/>
    <w:rsid w:val="009E2BB2"/>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9E2BB2"/>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9E2BB2"/>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9E2BB2"/>
    <w:pPr>
      <w:spacing w:after="100" w:line="276" w:lineRule="auto"/>
      <w:ind w:left="1760"/>
    </w:pPr>
    <w:rPr>
      <w:rFonts w:asciiTheme="minorHAnsi" w:eastAsiaTheme="minorEastAsia" w:hAnsiTheme="minorHAnsi" w:cstheme="minorBidi"/>
      <w:sz w:val="22"/>
      <w:szCs w:val="22"/>
    </w:rPr>
  </w:style>
  <w:style w:type="paragraph" w:customStyle="1" w:styleId="StyleTextkrperTimesNewRoman12pt">
    <w:name w:val="Style Textkörper + Times New Roman 12 pt"/>
    <w:basedOn w:val="Normal"/>
    <w:rsid w:val="001B5D96"/>
    <w:pPr>
      <w:suppressAutoHyphens/>
      <w:overflowPunct w:val="0"/>
      <w:autoSpaceDE w:val="0"/>
      <w:autoSpaceDN w:val="0"/>
      <w:adjustRightInd w:val="0"/>
      <w:spacing w:after="120"/>
      <w:jc w:val="both"/>
      <w:textAlignment w:val="baseline"/>
    </w:pPr>
    <w:rPr>
      <w:rFonts w:eastAsia="MS Mincho"/>
    </w:rPr>
  </w:style>
  <w:style w:type="paragraph" w:customStyle="1" w:styleId="Mainbodytext">
    <w:name w:val="Main body text"/>
    <w:basedOn w:val="Normal"/>
    <w:qFormat/>
    <w:rsid w:val="001B5D96"/>
    <w:pPr>
      <w:suppressAutoHyphens/>
      <w:overflowPunct w:val="0"/>
      <w:autoSpaceDE w:val="0"/>
      <w:autoSpaceDN w:val="0"/>
      <w:adjustRightInd w:val="0"/>
      <w:spacing w:after="120" w:line="276" w:lineRule="exact"/>
      <w:jc w:val="both"/>
      <w:textAlignment w:val="baseline"/>
    </w:pPr>
    <w:rPr>
      <w:rFonts w:eastAsia="MS Mincho"/>
      <w:lang w:val="en-GB"/>
    </w:rPr>
  </w:style>
  <w:style w:type="character" w:customStyle="1" w:styleId="Affiliation">
    <w:name w:val="Affiliation"/>
    <w:rsid w:val="008543CB"/>
    <w:rPr>
      <w:rFonts w:ascii="Times New Roman" w:hAnsi="Times New Roman"/>
      <w:sz w:val="24"/>
    </w:rPr>
  </w:style>
  <w:style w:type="paragraph" w:customStyle="1" w:styleId="MTDisplayEquation">
    <w:name w:val="MTDisplayEquation"/>
    <w:basedOn w:val="Normal"/>
    <w:next w:val="Normal"/>
    <w:link w:val="MTDisplayEquationChar"/>
    <w:rsid w:val="008543CB"/>
    <w:pPr>
      <w:tabs>
        <w:tab w:val="center" w:pos="2440"/>
        <w:tab w:val="right" w:pos="4860"/>
      </w:tabs>
      <w:jc w:val="both"/>
    </w:pPr>
    <w:rPr>
      <w:sz w:val="22"/>
      <w:szCs w:val="22"/>
    </w:rPr>
  </w:style>
  <w:style w:type="character" w:customStyle="1" w:styleId="MTDisplayEquationChar">
    <w:name w:val="MTDisplayEquation Char"/>
    <w:basedOn w:val="DefaultParagraphFont"/>
    <w:link w:val="MTDisplayEquation"/>
    <w:rsid w:val="008543CB"/>
    <w:rPr>
      <w:sz w:val="22"/>
      <w:szCs w:val="22"/>
    </w:rPr>
  </w:style>
  <w:style w:type="paragraph" w:customStyle="1" w:styleId="Halfspace">
    <w:name w:val="Half space"/>
    <w:basedOn w:val="Normal"/>
    <w:link w:val="HalfspaceChar"/>
    <w:qFormat/>
    <w:rsid w:val="008543CB"/>
    <w:pPr>
      <w:spacing w:line="120" w:lineRule="exact"/>
      <w:jc w:val="both"/>
    </w:pPr>
    <w:rPr>
      <w:sz w:val="22"/>
      <w:szCs w:val="22"/>
    </w:rPr>
  </w:style>
  <w:style w:type="character" w:customStyle="1" w:styleId="HalfspaceChar">
    <w:name w:val="Half space Char"/>
    <w:basedOn w:val="DefaultParagraphFont"/>
    <w:link w:val="Halfspace"/>
    <w:rsid w:val="008543CB"/>
    <w:rPr>
      <w:sz w:val="22"/>
      <w:szCs w:val="22"/>
    </w:rPr>
  </w:style>
  <w:style w:type="character" w:customStyle="1" w:styleId="Body2">
    <w:name w:val="Body 2"/>
    <w:basedOn w:val="Affiliation"/>
    <w:rsid w:val="008543CB"/>
    <w:rPr>
      <w:rFonts w:ascii="Times New Roman" w:hAnsi="Times New Roman"/>
      <w:sz w:val="22"/>
    </w:rPr>
  </w:style>
  <w:style w:type="paragraph" w:customStyle="1" w:styleId="BodyPRLls12r1">
    <w:name w:val="Body PRL ls12r1"/>
    <w:basedOn w:val="Normal"/>
    <w:qFormat/>
    <w:rsid w:val="008543CB"/>
    <w:pPr>
      <w:spacing w:line="240" w:lineRule="exact"/>
      <w:jc w:val="both"/>
    </w:pPr>
    <w:rPr>
      <w:szCs w:val="24"/>
    </w:rPr>
  </w:style>
  <w:style w:type="paragraph" w:customStyle="1" w:styleId="BodyPRLls13r1">
    <w:name w:val="Body PRL ls13r1"/>
    <w:basedOn w:val="Normal"/>
    <w:qFormat/>
    <w:rsid w:val="001B1C95"/>
    <w:pPr>
      <w:spacing w:line="260" w:lineRule="exact"/>
      <w:jc w:val="both"/>
    </w:pPr>
    <w:rPr>
      <w:sz w:val="22"/>
      <w:szCs w:val="22"/>
    </w:rPr>
  </w:style>
  <w:style w:type="character" w:styleId="CommentReference">
    <w:name w:val="annotation reference"/>
    <w:basedOn w:val="DefaultParagraphFont"/>
    <w:rsid w:val="004A088C"/>
    <w:rPr>
      <w:sz w:val="16"/>
      <w:szCs w:val="16"/>
    </w:rPr>
  </w:style>
  <w:style w:type="paragraph" w:styleId="CommentSubject">
    <w:name w:val="annotation subject"/>
    <w:basedOn w:val="CommentText"/>
    <w:next w:val="CommentText"/>
    <w:link w:val="CommentSubjectChar"/>
    <w:rsid w:val="004A088C"/>
    <w:rPr>
      <w:b/>
      <w:bCs/>
    </w:rPr>
  </w:style>
  <w:style w:type="character" w:customStyle="1" w:styleId="CommentSubjectChar">
    <w:name w:val="Comment Subject Char"/>
    <w:basedOn w:val="CommentTextChar"/>
    <w:link w:val="CommentSubject"/>
    <w:rsid w:val="004A088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093314">
      <w:bodyDiv w:val="1"/>
      <w:marLeft w:val="0"/>
      <w:marRight w:val="0"/>
      <w:marTop w:val="0"/>
      <w:marBottom w:val="0"/>
      <w:divBdr>
        <w:top w:val="none" w:sz="0" w:space="0" w:color="auto"/>
        <w:left w:val="none" w:sz="0" w:space="0" w:color="auto"/>
        <w:bottom w:val="none" w:sz="0" w:space="0" w:color="auto"/>
        <w:right w:val="none" w:sz="0" w:space="0" w:color="auto"/>
      </w:divBdr>
      <w:divsChild>
        <w:div w:id="737439074">
          <w:marLeft w:val="0"/>
          <w:marRight w:val="0"/>
          <w:marTop w:val="0"/>
          <w:marBottom w:val="0"/>
          <w:divBdr>
            <w:top w:val="none" w:sz="0" w:space="0" w:color="auto"/>
            <w:left w:val="none" w:sz="0" w:space="0" w:color="auto"/>
            <w:bottom w:val="none" w:sz="0" w:space="0" w:color="auto"/>
            <w:right w:val="none" w:sz="0" w:space="0" w:color="auto"/>
          </w:divBdr>
          <w:divsChild>
            <w:div w:id="1214348781">
              <w:marLeft w:val="0"/>
              <w:marRight w:val="0"/>
              <w:marTop w:val="0"/>
              <w:marBottom w:val="0"/>
              <w:divBdr>
                <w:top w:val="none" w:sz="0" w:space="0" w:color="auto"/>
                <w:left w:val="none" w:sz="0" w:space="0" w:color="auto"/>
                <w:bottom w:val="none" w:sz="0" w:space="0" w:color="auto"/>
                <w:right w:val="none" w:sz="0" w:space="0" w:color="auto"/>
              </w:divBdr>
            </w:div>
            <w:div w:id="2026444103">
              <w:marLeft w:val="0"/>
              <w:marRight w:val="0"/>
              <w:marTop w:val="0"/>
              <w:marBottom w:val="0"/>
              <w:divBdr>
                <w:top w:val="none" w:sz="0" w:space="0" w:color="auto"/>
                <w:left w:val="none" w:sz="0" w:space="0" w:color="auto"/>
                <w:bottom w:val="none" w:sz="0" w:space="0" w:color="auto"/>
                <w:right w:val="none" w:sz="0" w:space="0" w:color="auto"/>
              </w:divBdr>
            </w:div>
            <w:div w:id="203164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98584">
      <w:bodyDiv w:val="1"/>
      <w:marLeft w:val="0"/>
      <w:marRight w:val="0"/>
      <w:marTop w:val="0"/>
      <w:marBottom w:val="0"/>
      <w:divBdr>
        <w:top w:val="none" w:sz="0" w:space="0" w:color="auto"/>
        <w:left w:val="none" w:sz="0" w:space="0" w:color="auto"/>
        <w:bottom w:val="none" w:sz="0" w:space="0" w:color="auto"/>
        <w:right w:val="none" w:sz="0" w:space="0" w:color="auto"/>
      </w:divBdr>
    </w:div>
    <w:div w:id="88545207">
      <w:bodyDiv w:val="1"/>
      <w:marLeft w:val="0"/>
      <w:marRight w:val="0"/>
      <w:marTop w:val="0"/>
      <w:marBottom w:val="0"/>
      <w:divBdr>
        <w:top w:val="none" w:sz="0" w:space="0" w:color="auto"/>
        <w:left w:val="none" w:sz="0" w:space="0" w:color="auto"/>
        <w:bottom w:val="none" w:sz="0" w:space="0" w:color="auto"/>
        <w:right w:val="none" w:sz="0" w:space="0" w:color="auto"/>
      </w:divBdr>
    </w:div>
    <w:div w:id="91098147">
      <w:bodyDiv w:val="1"/>
      <w:marLeft w:val="0"/>
      <w:marRight w:val="0"/>
      <w:marTop w:val="0"/>
      <w:marBottom w:val="0"/>
      <w:divBdr>
        <w:top w:val="none" w:sz="0" w:space="0" w:color="auto"/>
        <w:left w:val="none" w:sz="0" w:space="0" w:color="auto"/>
        <w:bottom w:val="none" w:sz="0" w:space="0" w:color="auto"/>
        <w:right w:val="none" w:sz="0" w:space="0" w:color="auto"/>
      </w:divBdr>
    </w:div>
    <w:div w:id="136727648">
      <w:bodyDiv w:val="1"/>
      <w:marLeft w:val="0"/>
      <w:marRight w:val="0"/>
      <w:marTop w:val="0"/>
      <w:marBottom w:val="0"/>
      <w:divBdr>
        <w:top w:val="none" w:sz="0" w:space="0" w:color="auto"/>
        <w:left w:val="none" w:sz="0" w:space="0" w:color="auto"/>
        <w:bottom w:val="none" w:sz="0" w:space="0" w:color="auto"/>
        <w:right w:val="none" w:sz="0" w:space="0" w:color="auto"/>
      </w:divBdr>
    </w:div>
    <w:div w:id="210699815">
      <w:bodyDiv w:val="1"/>
      <w:marLeft w:val="0"/>
      <w:marRight w:val="0"/>
      <w:marTop w:val="0"/>
      <w:marBottom w:val="0"/>
      <w:divBdr>
        <w:top w:val="none" w:sz="0" w:space="0" w:color="auto"/>
        <w:left w:val="none" w:sz="0" w:space="0" w:color="auto"/>
        <w:bottom w:val="none" w:sz="0" w:space="0" w:color="auto"/>
        <w:right w:val="none" w:sz="0" w:space="0" w:color="auto"/>
      </w:divBdr>
    </w:div>
    <w:div w:id="305554101">
      <w:bodyDiv w:val="1"/>
      <w:marLeft w:val="0"/>
      <w:marRight w:val="0"/>
      <w:marTop w:val="0"/>
      <w:marBottom w:val="0"/>
      <w:divBdr>
        <w:top w:val="none" w:sz="0" w:space="0" w:color="auto"/>
        <w:left w:val="none" w:sz="0" w:space="0" w:color="auto"/>
        <w:bottom w:val="none" w:sz="0" w:space="0" w:color="auto"/>
        <w:right w:val="none" w:sz="0" w:space="0" w:color="auto"/>
      </w:divBdr>
    </w:div>
    <w:div w:id="319847272">
      <w:bodyDiv w:val="1"/>
      <w:marLeft w:val="0"/>
      <w:marRight w:val="0"/>
      <w:marTop w:val="0"/>
      <w:marBottom w:val="0"/>
      <w:divBdr>
        <w:top w:val="none" w:sz="0" w:space="0" w:color="auto"/>
        <w:left w:val="none" w:sz="0" w:space="0" w:color="auto"/>
        <w:bottom w:val="none" w:sz="0" w:space="0" w:color="auto"/>
        <w:right w:val="none" w:sz="0" w:space="0" w:color="auto"/>
      </w:divBdr>
      <w:divsChild>
        <w:div w:id="1888837626">
          <w:marLeft w:val="0"/>
          <w:marRight w:val="0"/>
          <w:marTop w:val="0"/>
          <w:marBottom w:val="0"/>
          <w:divBdr>
            <w:top w:val="none" w:sz="0" w:space="0" w:color="auto"/>
            <w:left w:val="none" w:sz="0" w:space="0" w:color="auto"/>
            <w:bottom w:val="none" w:sz="0" w:space="0" w:color="auto"/>
            <w:right w:val="none" w:sz="0" w:space="0" w:color="auto"/>
          </w:divBdr>
          <w:divsChild>
            <w:div w:id="323169632">
              <w:marLeft w:val="0"/>
              <w:marRight w:val="0"/>
              <w:marTop w:val="0"/>
              <w:marBottom w:val="0"/>
              <w:divBdr>
                <w:top w:val="none" w:sz="0" w:space="0" w:color="auto"/>
                <w:left w:val="none" w:sz="0" w:space="0" w:color="auto"/>
                <w:bottom w:val="none" w:sz="0" w:space="0" w:color="auto"/>
                <w:right w:val="none" w:sz="0" w:space="0" w:color="auto"/>
              </w:divBdr>
            </w:div>
            <w:div w:id="13385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0841790">
      <w:bodyDiv w:val="1"/>
      <w:marLeft w:val="0"/>
      <w:marRight w:val="0"/>
      <w:marTop w:val="0"/>
      <w:marBottom w:val="0"/>
      <w:divBdr>
        <w:top w:val="none" w:sz="0" w:space="0" w:color="auto"/>
        <w:left w:val="none" w:sz="0" w:space="0" w:color="auto"/>
        <w:bottom w:val="none" w:sz="0" w:space="0" w:color="auto"/>
        <w:right w:val="none" w:sz="0" w:space="0" w:color="auto"/>
      </w:divBdr>
    </w:div>
    <w:div w:id="405879503">
      <w:bodyDiv w:val="1"/>
      <w:marLeft w:val="0"/>
      <w:marRight w:val="0"/>
      <w:marTop w:val="0"/>
      <w:marBottom w:val="0"/>
      <w:divBdr>
        <w:top w:val="none" w:sz="0" w:space="0" w:color="auto"/>
        <w:left w:val="none" w:sz="0" w:space="0" w:color="auto"/>
        <w:bottom w:val="none" w:sz="0" w:space="0" w:color="auto"/>
        <w:right w:val="none" w:sz="0" w:space="0" w:color="auto"/>
      </w:divBdr>
      <w:divsChild>
        <w:div w:id="384372040">
          <w:marLeft w:val="0"/>
          <w:marRight w:val="0"/>
          <w:marTop w:val="0"/>
          <w:marBottom w:val="0"/>
          <w:divBdr>
            <w:top w:val="none" w:sz="0" w:space="0" w:color="auto"/>
            <w:left w:val="none" w:sz="0" w:space="0" w:color="auto"/>
            <w:bottom w:val="none" w:sz="0" w:space="0" w:color="auto"/>
            <w:right w:val="none" w:sz="0" w:space="0" w:color="auto"/>
          </w:divBdr>
        </w:div>
      </w:divsChild>
    </w:div>
    <w:div w:id="491331995">
      <w:bodyDiv w:val="1"/>
      <w:marLeft w:val="0"/>
      <w:marRight w:val="0"/>
      <w:marTop w:val="0"/>
      <w:marBottom w:val="0"/>
      <w:divBdr>
        <w:top w:val="none" w:sz="0" w:space="0" w:color="auto"/>
        <w:left w:val="none" w:sz="0" w:space="0" w:color="auto"/>
        <w:bottom w:val="none" w:sz="0" w:space="0" w:color="auto"/>
        <w:right w:val="none" w:sz="0" w:space="0" w:color="auto"/>
      </w:divBdr>
    </w:div>
    <w:div w:id="545678461">
      <w:bodyDiv w:val="1"/>
      <w:marLeft w:val="0"/>
      <w:marRight w:val="0"/>
      <w:marTop w:val="0"/>
      <w:marBottom w:val="0"/>
      <w:divBdr>
        <w:top w:val="none" w:sz="0" w:space="0" w:color="auto"/>
        <w:left w:val="none" w:sz="0" w:space="0" w:color="auto"/>
        <w:bottom w:val="none" w:sz="0" w:space="0" w:color="auto"/>
        <w:right w:val="none" w:sz="0" w:space="0" w:color="auto"/>
      </w:divBdr>
    </w:div>
    <w:div w:id="558367065">
      <w:bodyDiv w:val="1"/>
      <w:marLeft w:val="0"/>
      <w:marRight w:val="0"/>
      <w:marTop w:val="0"/>
      <w:marBottom w:val="0"/>
      <w:divBdr>
        <w:top w:val="none" w:sz="0" w:space="0" w:color="auto"/>
        <w:left w:val="none" w:sz="0" w:space="0" w:color="auto"/>
        <w:bottom w:val="none" w:sz="0" w:space="0" w:color="auto"/>
        <w:right w:val="none" w:sz="0" w:space="0" w:color="auto"/>
      </w:divBdr>
      <w:divsChild>
        <w:div w:id="727147351">
          <w:marLeft w:val="0"/>
          <w:marRight w:val="0"/>
          <w:marTop w:val="0"/>
          <w:marBottom w:val="0"/>
          <w:divBdr>
            <w:top w:val="none" w:sz="0" w:space="0" w:color="auto"/>
            <w:left w:val="none" w:sz="0" w:space="0" w:color="auto"/>
            <w:bottom w:val="none" w:sz="0" w:space="0" w:color="auto"/>
            <w:right w:val="none" w:sz="0" w:space="0" w:color="auto"/>
          </w:divBdr>
        </w:div>
      </w:divsChild>
    </w:div>
    <w:div w:id="566259259">
      <w:bodyDiv w:val="1"/>
      <w:marLeft w:val="0"/>
      <w:marRight w:val="0"/>
      <w:marTop w:val="0"/>
      <w:marBottom w:val="0"/>
      <w:divBdr>
        <w:top w:val="none" w:sz="0" w:space="0" w:color="auto"/>
        <w:left w:val="none" w:sz="0" w:space="0" w:color="auto"/>
        <w:bottom w:val="none" w:sz="0" w:space="0" w:color="auto"/>
        <w:right w:val="none" w:sz="0" w:space="0" w:color="auto"/>
      </w:divBdr>
    </w:div>
    <w:div w:id="572423959">
      <w:bodyDiv w:val="1"/>
      <w:marLeft w:val="0"/>
      <w:marRight w:val="0"/>
      <w:marTop w:val="0"/>
      <w:marBottom w:val="0"/>
      <w:divBdr>
        <w:top w:val="none" w:sz="0" w:space="0" w:color="auto"/>
        <w:left w:val="none" w:sz="0" w:space="0" w:color="auto"/>
        <w:bottom w:val="none" w:sz="0" w:space="0" w:color="auto"/>
        <w:right w:val="none" w:sz="0" w:space="0" w:color="auto"/>
      </w:divBdr>
    </w:div>
    <w:div w:id="588584344">
      <w:bodyDiv w:val="1"/>
      <w:marLeft w:val="0"/>
      <w:marRight w:val="0"/>
      <w:marTop w:val="0"/>
      <w:marBottom w:val="0"/>
      <w:divBdr>
        <w:top w:val="none" w:sz="0" w:space="0" w:color="auto"/>
        <w:left w:val="none" w:sz="0" w:space="0" w:color="auto"/>
        <w:bottom w:val="none" w:sz="0" w:space="0" w:color="auto"/>
        <w:right w:val="none" w:sz="0" w:space="0" w:color="auto"/>
      </w:divBdr>
    </w:div>
    <w:div w:id="604461665">
      <w:bodyDiv w:val="1"/>
      <w:marLeft w:val="0"/>
      <w:marRight w:val="0"/>
      <w:marTop w:val="0"/>
      <w:marBottom w:val="0"/>
      <w:divBdr>
        <w:top w:val="none" w:sz="0" w:space="0" w:color="auto"/>
        <w:left w:val="none" w:sz="0" w:space="0" w:color="auto"/>
        <w:bottom w:val="none" w:sz="0" w:space="0" w:color="auto"/>
        <w:right w:val="none" w:sz="0" w:space="0" w:color="auto"/>
      </w:divBdr>
    </w:div>
    <w:div w:id="612398642">
      <w:bodyDiv w:val="1"/>
      <w:marLeft w:val="0"/>
      <w:marRight w:val="0"/>
      <w:marTop w:val="0"/>
      <w:marBottom w:val="0"/>
      <w:divBdr>
        <w:top w:val="none" w:sz="0" w:space="0" w:color="auto"/>
        <w:left w:val="none" w:sz="0" w:space="0" w:color="auto"/>
        <w:bottom w:val="none" w:sz="0" w:space="0" w:color="auto"/>
        <w:right w:val="none" w:sz="0" w:space="0" w:color="auto"/>
      </w:divBdr>
      <w:divsChild>
        <w:div w:id="1894194610">
          <w:marLeft w:val="0"/>
          <w:marRight w:val="0"/>
          <w:marTop w:val="77"/>
          <w:marBottom w:val="0"/>
          <w:divBdr>
            <w:top w:val="none" w:sz="0" w:space="0" w:color="auto"/>
            <w:left w:val="none" w:sz="0" w:space="0" w:color="auto"/>
            <w:bottom w:val="none" w:sz="0" w:space="0" w:color="auto"/>
            <w:right w:val="none" w:sz="0" w:space="0" w:color="auto"/>
          </w:divBdr>
        </w:div>
        <w:div w:id="1347093573">
          <w:marLeft w:val="720"/>
          <w:marRight w:val="0"/>
          <w:marTop w:val="58"/>
          <w:marBottom w:val="0"/>
          <w:divBdr>
            <w:top w:val="none" w:sz="0" w:space="0" w:color="auto"/>
            <w:left w:val="none" w:sz="0" w:space="0" w:color="auto"/>
            <w:bottom w:val="none" w:sz="0" w:space="0" w:color="auto"/>
            <w:right w:val="none" w:sz="0" w:space="0" w:color="auto"/>
          </w:divBdr>
        </w:div>
        <w:div w:id="1109351661">
          <w:marLeft w:val="720"/>
          <w:marRight w:val="0"/>
          <w:marTop w:val="58"/>
          <w:marBottom w:val="0"/>
          <w:divBdr>
            <w:top w:val="none" w:sz="0" w:space="0" w:color="auto"/>
            <w:left w:val="none" w:sz="0" w:space="0" w:color="auto"/>
            <w:bottom w:val="none" w:sz="0" w:space="0" w:color="auto"/>
            <w:right w:val="none" w:sz="0" w:space="0" w:color="auto"/>
          </w:divBdr>
        </w:div>
        <w:div w:id="2107850047">
          <w:marLeft w:val="720"/>
          <w:marRight w:val="0"/>
          <w:marTop w:val="58"/>
          <w:marBottom w:val="0"/>
          <w:divBdr>
            <w:top w:val="none" w:sz="0" w:space="0" w:color="auto"/>
            <w:left w:val="none" w:sz="0" w:space="0" w:color="auto"/>
            <w:bottom w:val="none" w:sz="0" w:space="0" w:color="auto"/>
            <w:right w:val="none" w:sz="0" w:space="0" w:color="auto"/>
          </w:divBdr>
        </w:div>
      </w:divsChild>
    </w:div>
    <w:div w:id="645158826">
      <w:bodyDiv w:val="1"/>
      <w:marLeft w:val="0"/>
      <w:marRight w:val="0"/>
      <w:marTop w:val="0"/>
      <w:marBottom w:val="0"/>
      <w:divBdr>
        <w:top w:val="none" w:sz="0" w:space="0" w:color="auto"/>
        <w:left w:val="none" w:sz="0" w:space="0" w:color="auto"/>
        <w:bottom w:val="none" w:sz="0" w:space="0" w:color="auto"/>
        <w:right w:val="none" w:sz="0" w:space="0" w:color="auto"/>
      </w:divBdr>
    </w:div>
    <w:div w:id="701246843">
      <w:bodyDiv w:val="1"/>
      <w:marLeft w:val="0"/>
      <w:marRight w:val="0"/>
      <w:marTop w:val="0"/>
      <w:marBottom w:val="0"/>
      <w:divBdr>
        <w:top w:val="none" w:sz="0" w:space="0" w:color="auto"/>
        <w:left w:val="none" w:sz="0" w:space="0" w:color="auto"/>
        <w:bottom w:val="none" w:sz="0" w:space="0" w:color="auto"/>
        <w:right w:val="none" w:sz="0" w:space="0" w:color="auto"/>
      </w:divBdr>
    </w:div>
    <w:div w:id="742028100">
      <w:bodyDiv w:val="1"/>
      <w:marLeft w:val="0"/>
      <w:marRight w:val="0"/>
      <w:marTop w:val="0"/>
      <w:marBottom w:val="0"/>
      <w:divBdr>
        <w:top w:val="none" w:sz="0" w:space="0" w:color="auto"/>
        <w:left w:val="none" w:sz="0" w:space="0" w:color="auto"/>
        <w:bottom w:val="none" w:sz="0" w:space="0" w:color="auto"/>
        <w:right w:val="none" w:sz="0" w:space="0" w:color="auto"/>
      </w:divBdr>
    </w:div>
    <w:div w:id="762846553">
      <w:bodyDiv w:val="1"/>
      <w:marLeft w:val="0"/>
      <w:marRight w:val="0"/>
      <w:marTop w:val="0"/>
      <w:marBottom w:val="0"/>
      <w:divBdr>
        <w:top w:val="none" w:sz="0" w:space="0" w:color="auto"/>
        <w:left w:val="none" w:sz="0" w:space="0" w:color="auto"/>
        <w:bottom w:val="none" w:sz="0" w:space="0" w:color="auto"/>
        <w:right w:val="none" w:sz="0" w:space="0" w:color="auto"/>
      </w:divBdr>
      <w:divsChild>
        <w:div w:id="1673603987">
          <w:marLeft w:val="0"/>
          <w:marRight w:val="0"/>
          <w:marTop w:val="0"/>
          <w:marBottom w:val="0"/>
          <w:divBdr>
            <w:top w:val="none" w:sz="0" w:space="0" w:color="auto"/>
            <w:left w:val="none" w:sz="0" w:space="0" w:color="auto"/>
            <w:bottom w:val="none" w:sz="0" w:space="0" w:color="auto"/>
            <w:right w:val="none" w:sz="0" w:space="0" w:color="auto"/>
          </w:divBdr>
          <w:divsChild>
            <w:div w:id="443695638">
              <w:marLeft w:val="0"/>
              <w:marRight w:val="0"/>
              <w:marTop w:val="0"/>
              <w:marBottom w:val="0"/>
              <w:divBdr>
                <w:top w:val="none" w:sz="0" w:space="0" w:color="auto"/>
                <w:left w:val="none" w:sz="0" w:space="0" w:color="auto"/>
                <w:bottom w:val="none" w:sz="0" w:space="0" w:color="auto"/>
                <w:right w:val="none" w:sz="0" w:space="0" w:color="auto"/>
              </w:divBdr>
            </w:div>
            <w:div w:id="466508301">
              <w:marLeft w:val="0"/>
              <w:marRight w:val="0"/>
              <w:marTop w:val="0"/>
              <w:marBottom w:val="0"/>
              <w:divBdr>
                <w:top w:val="none" w:sz="0" w:space="0" w:color="auto"/>
                <w:left w:val="none" w:sz="0" w:space="0" w:color="auto"/>
                <w:bottom w:val="none" w:sz="0" w:space="0" w:color="auto"/>
                <w:right w:val="none" w:sz="0" w:space="0" w:color="auto"/>
              </w:divBdr>
            </w:div>
            <w:div w:id="723412995">
              <w:marLeft w:val="0"/>
              <w:marRight w:val="0"/>
              <w:marTop w:val="0"/>
              <w:marBottom w:val="0"/>
              <w:divBdr>
                <w:top w:val="none" w:sz="0" w:space="0" w:color="auto"/>
                <w:left w:val="none" w:sz="0" w:space="0" w:color="auto"/>
                <w:bottom w:val="none" w:sz="0" w:space="0" w:color="auto"/>
                <w:right w:val="none" w:sz="0" w:space="0" w:color="auto"/>
              </w:divBdr>
            </w:div>
            <w:div w:id="929657735">
              <w:marLeft w:val="0"/>
              <w:marRight w:val="0"/>
              <w:marTop w:val="0"/>
              <w:marBottom w:val="0"/>
              <w:divBdr>
                <w:top w:val="none" w:sz="0" w:space="0" w:color="auto"/>
                <w:left w:val="none" w:sz="0" w:space="0" w:color="auto"/>
                <w:bottom w:val="none" w:sz="0" w:space="0" w:color="auto"/>
                <w:right w:val="none" w:sz="0" w:space="0" w:color="auto"/>
              </w:divBdr>
            </w:div>
            <w:div w:id="1002929106">
              <w:marLeft w:val="0"/>
              <w:marRight w:val="0"/>
              <w:marTop w:val="0"/>
              <w:marBottom w:val="0"/>
              <w:divBdr>
                <w:top w:val="none" w:sz="0" w:space="0" w:color="auto"/>
                <w:left w:val="none" w:sz="0" w:space="0" w:color="auto"/>
                <w:bottom w:val="none" w:sz="0" w:space="0" w:color="auto"/>
                <w:right w:val="none" w:sz="0" w:space="0" w:color="auto"/>
              </w:divBdr>
            </w:div>
            <w:div w:id="1215462071">
              <w:marLeft w:val="0"/>
              <w:marRight w:val="0"/>
              <w:marTop w:val="0"/>
              <w:marBottom w:val="0"/>
              <w:divBdr>
                <w:top w:val="none" w:sz="0" w:space="0" w:color="auto"/>
                <w:left w:val="none" w:sz="0" w:space="0" w:color="auto"/>
                <w:bottom w:val="none" w:sz="0" w:space="0" w:color="auto"/>
                <w:right w:val="none" w:sz="0" w:space="0" w:color="auto"/>
              </w:divBdr>
            </w:div>
            <w:div w:id="1426263105">
              <w:marLeft w:val="0"/>
              <w:marRight w:val="0"/>
              <w:marTop w:val="0"/>
              <w:marBottom w:val="0"/>
              <w:divBdr>
                <w:top w:val="none" w:sz="0" w:space="0" w:color="auto"/>
                <w:left w:val="none" w:sz="0" w:space="0" w:color="auto"/>
                <w:bottom w:val="none" w:sz="0" w:space="0" w:color="auto"/>
                <w:right w:val="none" w:sz="0" w:space="0" w:color="auto"/>
              </w:divBdr>
            </w:div>
            <w:div w:id="1560940768">
              <w:marLeft w:val="0"/>
              <w:marRight w:val="0"/>
              <w:marTop w:val="0"/>
              <w:marBottom w:val="0"/>
              <w:divBdr>
                <w:top w:val="none" w:sz="0" w:space="0" w:color="auto"/>
                <w:left w:val="none" w:sz="0" w:space="0" w:color="auto"/>
                <w:bottom w:val="none" w:sz="0" w:space="0" w:color="auto"/>
                <w:right w:val="none" w:sz="0" w:space="0" w:color="auto"/>
              </w:divBdr>
            </w:div>
            <w:div w:id="1772702159">
              <w:marLeft w:val="0"/>
              <w:marRight w:val="0"/>
              <w:marTop w:val="0"/>
              <w:marBottom w:val="0"/>
              <w:divBdr>
                <w:top w:val="none" w:sz="0" w:space="0" w:color="auto"/>
                <w:left w:val="none" w:sz="0" w:space="0" w:color="auto"/>
                <w:bottom w:val="none" w:sz="0" w:space="0" w:color="auto"/>
                <w:right w:val="none" w:sz="0" w:space="0" w:color="auto"/>
              </w:divBdr>
            </w:div>
            <w:div w:id="1911883800">
              <w:marLeft w:val="0"/>
              <w:marRight w:val="0"/>
              <w:marTop w:val="0"/>
              <w:marBottom w:val="0"/>
              <w:divBdr>
                <w:top w:val="none" w:sz="0" w:space="0" w:color="auto"/>
                <w:left w:val="none" w:sz="0" w:space="0" w:color="auto"/>
                <w:bottom w:val="none" w:sz="0" w:space="0" w:color="auto"/>
                <w:right w:val="none" w:sz="0" w:space="0" w:color="auto"/>
              </w:divBdr>
            </w:div>
            <w:div w:id="2006933007">
              <w:marLeft w:val="0"/>
              <w:marRight w:val="0"/>
              <w:marTop w:val="0"/>
              <w:marBottom w:val="0"/>
              <w:divBdr>
                <w:top w:val="none" w:sz="0" w:space="0" w:color="auto"/>
                <w:left w:val="none" w:sz="0" w:space="0" w:color="auto"/>
                <w:bottom w:val="none" w:sz="0" w:space="0" w:color="auto"/>
                <w:right w:val="none" w:sz="0" w:space="0" w:color="auto"/>
              </w:divBdr>
            </w:div>
            <w:div w:id="2020540759">
              <w:marLeft w:val="0"/>
              <w:marRight w:val="0"/>
              <w:marTop w:val="0"/>
              <w:marBottom w:val="0"/>
              <w:divBdr>
                <w:top w:val="none" w:sz="0" w:space="0" w:color="auto"/>
                <w:left w:val="none" w:sz="0" w:space="0" w:color="auto"/>
                <w:bottom w:val="none" w:sz="0" w:space="0" w:color="auto"/>
                <w:right w:val="none" w:sz="0" w:space="0" w:color="auto"/>
              </w:divBdr>
            </w:div>
            <w:div w:id="20555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16590">
      <w:bodyDiv w:val="1"/>
      <w:marLeft w:val="0"/>
      <w:marRight w:val="0"/>
      <w:marTop w:val="0"/>
      <w:marBottom w:val="0"/>
      <w:divBdr>
        <w:top w:val="none" w:sz="0" w:space="0" w:color="auto"/>
        <w:left w:val="none" w:sz="0" w:space="0" w:color="auto"/>
        <w:bottom w:val="none" w:sz="0" w:space="0" w:color="auto"/>
        <w:right w:val="none" w:sz="0" w:space="0" w:color="auto"/>
      </w:divBdr>
    </w:div>
    <w:div w:id="854467661">
      <w:bodyDiv w:val="1"/>
      <w:marLeft w:val="0"/>
      <w:marRight w:val="0"/>
      <w:marTop w:val="0"/>
      <w:marBottom w:val="0"/>
      <w:divBdr>
        <w:top w:val="none" w:sz="0" w:space="0" w:color="auto"/>
        <w:left w:val="none" w:sz="0" w:space="0" w:color="auto"/>
        <w:bottom w:val="none" w:sz="0" w:space="0" w:color="auto"/>
        <w:right w:val="none" w:sz="0" w:space="0" w:color="auto"/>
      </w:divBdr>
    </w:div>
    <w:div w:id="860435248">
      <w:bodyDiv w:val="1"/>
      <w:marLeft w:val="0"/>
      <w:marRight w:val="0"/>
      <w:marTop w:val="0"/>
      <w:marBottom w:val="0"/>
      <w:divBdr>
        <w:top w:val="none" w:sz="0" w:space="0" w:color="auto"/>
        <w:left w:val="none" w:sz="0" w:space="0" w:color="auto"/>
        <w:bottom w:val="none" w:sz="0" w:space="0" w:color="auto"/>
        <w:right w:val="none" w:sz="0" w:space="0" w:color="auto"/>
      </w:divBdr>
    </w:div>
    <w:div w:id="863906463">
      <w:bodyDiv w:val="1"/>
      <w:marLeft w:val="0"/>
      <w:marRight w:val="0"/>
      <w:marTop w:val="0"/>
      <w:marBottom w:val="0"/>
      <w:divBdr>
        <w:top w:val="none" w:sz="0" w:space="0" w:color="auto"/>
        <w:left w:val="none" w:sz="0" w:space="0" w:color="auto"/>
        <w:bottom w:val="none" w:sz="0" w:space="0" w:color="auto"/>
        <w:right w:val="none" w:sz="0" w:space="0" w:color="auto"/>
      </w:divBdr>
    </w:div>
    <w:div w:id="869270067">
      <w:bodyDiv w:val="1"/>
      <w:marLeft w:val="0"/>
      <w:marRight w:val="0"/>
      <w:marTop w:val="0"/>
      <w:marBottom w:val="0"/>
      <w:divBdr>
        <w:top w:val="none" w:sz="0" w:space="0" w:color="auto"/>
        <w:left w:val="none" w:sz="0" w:space="0" w:color="auto"/>
        <w:bottom w:val="none" w:sz="0" w:space="0" w:color="auto"/>
        <w:right w:val="none" w:sz="0" w:space="0" w:color="auto"/>
      </w:divBdr>
      <w:divsChild>
        <w:div w:id="1072585732">
          <w:marLeft w:val="0"/>
          <w:marRight w:val="0"/>
          <w:marTop w:val="0"/>
          <w:marBottom w:val="0"/>
          <w:divBdr>
            <w:top w:val="none" w:sz="0" w:space="0" w:color="auto"/>
            <w:left w:val="none" w:sz="0" w:space="0" w:color="auto"/>
            <w:bottom w:val="none" w:sz="0" w:space="0" w:color="auto"/>
            <w:right w:val="none" w:sz="0" w:space="0" w:color="auto"/>
          </w:divBdr>
        </w:div>
      </w:divsChild>
    </w:div>
    <w:div w:id="951402902">
      <w:bodyDiv w:val="1"/>
      <w:marLeft w:val="0"/>
      <w:marRight w:val="0"/>
      <w:marTop w:val="0"/>
      <w:marBottom w:val="0"/>
      <w:divBdr>
        <w:top w:val="none" w:sz="0" w:space="0" w:color="auto"/>
        <w:left w:val="none" w:sz="0" w:space="0" w:color="auto"/>
        <w:bottom w:val="none" w:sz="0" w:space="0" w:color="auto"/>
        <w:right w:val="none" w:sz="0" w:space="0" w:color="auto"/>
      </w:divBdr>
      <w:divsChild>
        <w:div w:id="344064662">
          <w:marLeft w:val="0"/>
          <w:marRight w:val="0"/>
          <w:marTop w:val="0"/>
          <w:marBottom w:val="0"/>
          <w:divBdr>
            <w:top w:val="none" w:sz="0" w:space="0" w:color="auto"/>
            <w:left w:val="none" w:sz="0" w:space="0" w:color="auto"/>
            <w:bottom w:val="none" w:sz="0" w:space="0" w:color="auto"/>
            <w:right w:val="none" w:sz="0" w:space="0" w:color="auto"/>
          </w:divBdr>
        </w:div>
      </w:divsChild>
    </w:div>
    <w:div w:id="961813466">
      <w:bodyDiv w:val="1"/>
      <w:marLeft w:val="0"/>
      <w:marRight w:val="0"/>
      <w:marTop w:val="0"/>
      <w:marBottom w:val="0"/>
      <w:divBdr>
        <w:top w:val="none" w:sz="0" w:space="0" w:color="auto"/>
        <w:left w:val="none" w:sz="0" w:space="0" w:color="auto"/>
        <w:bottom w:val="none" w:sz="0" w:space="0" w:color="auto"/>
        <w:right w:val="none" w:sz="0" w:space="0" w:color="auto"/>
      </w:divBdr>
      <w:divsChild>
        <w:div w:id="1743022346">
          <w:marLeft w:val="0"/>
          <w:marRight w:val="0"/>
          <w:marTop w:val="0"/>
          <w:marBottom w:val="0"/>
          <w:divBdr>
            <w:top w:val="none" w:sz="0" w:space="0" w:color="auto"/>
            <w:left w:val="none" w:sz="0" w:space="0" w:color="auto"/>
            <w:bottom w:val="none" w:sz="0" w:space="0" w:color="auto"/>
            <w:right w:val="none" w:sz="0" w:space="0" w:color="auto"/>
          </w:divBdr>
          <w:divsChild>
            <w:div w:id="1516772213">
              <w:marLeft w:val="0"/>
              <w:marRight w:val="0"/>
              <w:marTop w:val="0"/>
              <w:marBottom w:val="0"/>
              <w:divBdr>
                <w:top w:val="none" w:sz="0" w:space="0" w:color="auto"/>
                <w:left w:val="none" w:sz="0" w:space="0" w:color="auto"/>
                <w:bottom w:val="none" w:sz="0" w:space="0" w:color="auto"/>
                <w:right w:val="none" w:sz="0" w:space="0" w:color="auto"/>
              </w:divBdr>
            </w:div>
            <w:div w:id="1899584745">
              <w:marLeft w:val="0"/>
              <w:marRight w:val="0"/>
              <w:marTop w:val="0"/>
              <w:marBottom w:val="0"/>
              <w:divBdr>
                <w:top w:val="none" w:sz="0" w:space="0" w:color="auto"/>
                <w:left w:val="none" w:sz="0" w:space="0" w:color="auto"/>
                <w:bottom w:val="none" w:sz="0" w:space="0" w:color="auto"/>
                <w:right w:val="none" w:sz="0" w:space="0" w:color="auto"/>
              </w:divBdr>
            </w:div>
            <w:div w:id="1900360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9842877">
      <w:bodyDiv w:val="1"/>
      <w:marLeft w:val="0"/>
      <w:marRight w:val="0"/>
      <w:marTop w:val="0"/>
      <w:marBottom w:val="0"/>
      <w:divBdr>
        <w:top w:val="none" w:sz="0" w:space="0" w:color="auto"/>
        <w:left w:val="none" w:sz="0" w:space="0" w:color="auto"/>
        <w:bottom w:val="none" w:sz="0" w:space="0" w:color="auto"/>
        <w:right w:val="none" w:sz="0" w:space="0" w:color="auto"/>
      </w:divBdr>
      <w:divsChild>
        <w:div w:id="178356101">
          <w:marLeft w:val="0"/>
          <w:marRight w:val="0"/>
          <w:marTop w:val="0"/>
          <w:marBottom w:val="0"/>
          <w:divBdr>
            <w:top w:val="none" w:sz="0" w:space="0" w:color="auto"/>
            <w:left w:val="none" w:sz="0" w:space="0" w:color="auto"/>
            <w:bottom w:val="none" w:sz="0" w:space="0" w:color="auto"/>
            <w:right w:val="none" w:sz="0" w:space="0" w:color="auto"/>
          </w:divBdr>
        </w:div>
      </w:divsChild>
    </w:div>
    <w:div w:id="1065836934">
      <w:bodyDiv w:val="1"/>
      <w:marLeft w:val="0"/>
      <w:marRight w:val="0"/>
      <w:marTop w:val="0"/>
      <w:marBottom w:val="0"/>
      <w:divBdr>
        <w:top w:val="none" w:sz="0" w:space="0" w:color="auto"/>
        <w:left w:val="none" w:sz="0" w:space="0" w:color="auto"/>
        <w:bottom w:val="none" w:sz="0" w:space="0" w:color="auto"/>
        <w:right w:val="none" w:sz="0" w:space="0" w:color="auto"/>
      </w:divBdr>
      <w:divsChild>
        <w:div w:id="1911695628">
          <w:marLeft w:val="0"/>
          <w:marRight w:val="0"/>
          <w:marTop w:val="0"/>
          <w:marBottom w:val="0"/>
          <w:divBdr>
            <w:top w:val="none" w:sz="0" w:space="0" w:color="auto"/>
            <w:left w:val="none" w:sz="0" w:space="0" w:color="auto"/>
            <w:bottom w:val="none" w:sz="0" w:space="0" w:color="auto"/>
            <w:right w:val="none" w:sz="0" w:space="0" w:color="auto"/>
          </w:divBdr>
          <w:divsChild>
            <w:div w:id="331834857">
              <w:marLeft w:val="0"/>
              <w:marRight w:val="0"/>
              <w:marTop w:val="0"/>
              <w:marBottom w:val="0"/>
              <w:divBdr>
                <w:top w:val="none" w:sz="0" w:space="0" w:color="auto"/>
                <w:left w:val="none" w:sz="0" w:space="0" w:color="auto"/>
                <w:bottom w:val="none" w:sz="0" w:space="0" w:color="auto"/>
                <w:right w:val="none" w:sz="0" w:space="0" w:color="auto"/>
              </w:divBdr>
            </w:div>
            <w:div w:id="475688295">
              <w:marLeft w:val="0"/>
              <w:marRight w:val="0"/>
              <w:marTop w:val="0"/>
              <w:marBottom w:val="0"/>
              <w:divBdr>
                <w:top w:val="none" w:sz="0" w:space="0" w:color="auto"/>
                <w:left w:val="none" w:sz="0" w:space="0" w:color="auto"/>
                <w:bottom w:val="none" w:sz="0" w:space="0" w:color="auto"/>
                <w:right w:val="none" w:sz="0" w:space="0" w:color="auto"/>
              </w:divBdr>
            </w:div>
            <w:div w:id="485899382">
              <w:marLeft w:val="0"/>
              <w:marRight w:val="0"/>
              <w:marTop w:val="0"/>
              <w:marBottom w:val="0"/>
              <w:divBdr>
                <w:top w:val="none" w:sz="0" w:space="0" w:color="auto"/>
                <w:left w:val="none" w:sz="0" w:space="0" w:color="auto"/>
                <w:bottom w:val="none" w:sz="0" w:space="0" w:color="auto"/>
                <w:right w:val="none" w:sz="0" w:space="0" w:color="auto"/>
              </w:divBdr>
            </w:div>
            <w:div w:id="737901615">
              <w:marLeft w:val="0"/>
              <w:marRight w:val="0"/>
              <w:marTop w:val="0"/>
              <w:marBottom w:val="0"/>
              <w:divBdr>
                <w:top w:val="none" w:sz="0" w:space="0" w:color="auto"/>
                <w:left w:val="none" w:sz="0" w:space="0" w:color="auto"/>
                <w:bottom w:val="none" w:sz="0" w:space="0" w:color="auto"/>
                <w:right w:val="none" w:sz="0" w:space="0" w:color="auto"/>
              </w:divBdr>
            </w:div>
            <w:div w:id="965311859">
              <w:marLeft w:val="0"/>
              <w:marRight w:val="0"/>
              <w:marTop w:val="0"/>
              <w:marBottom w:val="0"/>
              <w:divBdr>
                <w:top w:val="none" w:sz="0" w:space="0" w:color="auto"/>
                <w:left w:val="none" w:sz="0" w:space="0" w:color="auto"/>
                <w:bottom w:val="none" w:sz="0" w:space="0" w:color="auto"/>
                <w:right w:val="none" w:sz="0" w:space="0" w:color="auto"/>
              </w:divBdr>
            </w:div>
            <w:div w:id="1057509049">
              <w:marLeft w:val="0"/>
              <w:marRight w:val="0"/>
              <w:marTop w:val="0"/>
              <w:marBottom w:val="0"/>
              <w:divBdr>
                <w:top w:val="none" w:sz="0" w:space="0" w:color="auto"/>
                <w:left w:val="none" w:sz="0" w:space="0" w:color="auto"/>
                <w:bottom w:val="none" w:sz="0" w:space="0" w:color="auto"/>
                <w:right w:val="none" w:sz="0" w:space="0" w:color="auto"/>
              </w:divBdr>
            </w:div>
            <w:div w:id="1102266059">
              <w:marLeft w:val="0"/>
              <w:marRight w:val="0"/>
              <w:marTop w:val="0"/>
              <w:marBottom w:val="0"/>
              <w:divBdr>
                <w:top w:val="none" w:sz="0" w:space="0" w:color="auto"/>
                <w:left w:val="none" w:sz="0" w:space="0" w:color="auto"/>
                <w:bottom w:val="none" w:sz="0" w:space="0" w:color="auto"/>
                <w:right w:val="none" w:sz="0" w:space="0" w:color="auto"/>
              </w:divBdr>
            </w:div>
            <w:div w:id="1246299576">
              <w:marLeft w:val="0"/>
              <w:marRight w:val="0"/>
              <w:marTop w:val="0"/>
              <w:marBottom w:val="0"/>
              <w:divBdr>
                <w:top w:val="none" w:sz="0" w:space="0" w:color="auto"/>
                <w:left w:val="none" w:sz="0" w:space="0" w:color="auto"/>
                <w:bottom w:val="none" w:sz="0" w:space="0" w:color="auto"/>
                <w:right w:val="none" w:sz="0" w:space="0" w:color="auto"/>
              </w:divBdr>
            </w:div>
            <w:div w:id="1267034606">
              <w:marLeft w:val="0"/>
              <w:marRight w:val="0"/>
              <w:marTop w:val="0"/>
              <w:marBottom w:val="0"/>
              <w:divBdr>
                <w:top w:val="none" w:sz="0" w:space="0" w:color="auto"/>
                <w:left w:val="none" w:sz="0" w:space="0" w:color="auto"/>
                <w:bottom w:val="none" w:sz="0" w:space="0" w:color="auto"/>
                <w:right w:val="none" w:sz="0" w:space="0" w:color="auto"/>
              </w:divBdr>
            </w:div>
            <w:div w:id="1374698381">
              <w:marLeft w:val="0"/>
              <w:marRight w:val="0"/>
              <w:marTop w:val="0"/>
              <w:marBottom w:val="0"/>
              <w:divBdr>
                <w:top w:val="none" w:sz="0" w:space="0" w:color="auto"/>
                <w:left w:val="none" w:sz="0" w:space="0" w:color="auto"/>
                <w:bottom w:val="none" w:sz="0" w:space="0" w:color="auto"/>
                <w:right w:val="none" w:sz="0" w:space="0" w:color="auto"/>
              </w:divBdr>
            </w:div>
            <w:div w:id="1433165439">
              <w:marLeft w:val="0"/>
              <w:marRight w:val="0"/>
              <w:marTop w:val="0"/>
              <w:marBottom w:val="0"/>
              <w:divBdr>
                <w:top w:val="none" w:sz="0" w:space="0" w:color="auto"/>
                <w:left w:val="none" w:sz="0" w:space="0" w:color="auto"/>
                <w:bottom w:val="none" w:sz="0" w:space="0" w:color="auto"/>
                <w:right w:val="none" w:sz="0" w:space="0" w:color="auto"/>
              </w:divBdr>
            </w:div>
            <w:div w:id="1447118261">
              <w:marLeft w:val="0"/>
              <w:marRight w:val="0"/>
              <w:marTop w:val="0"/>
              <w:marBottom w:val="0"/>
              <w:divBdr>
                <w:top w:val="none" w:sz="0" w:space="0" w:color="auto"/>
                <w:left w:val="none" w:sz="0" w:space="0" w:color="auto"/>
                <w:bottom w:val="none" w:sz="0" w:space="0" w:color="auto"/>
                <w:right w:val="none" w:sz="0" w:space="0" w:color="auto"/>
              </w:divBdr>
            </w:div>
            <w:div w:id="1514034491">
              <w:marLeft w:val="0"/>
              <w:marRight w:val="0"/>
              <w:marTop w:val="0"/>
              <w:marBottom w:val="0"/>
              <w:divBdr>
                <w:top w:val="none" w:sz="0" w:space="0" w:color="auto"/>
                <w:left w:val="none" w:sz="0" w:space="0" w:color="auto"/>
                <w:bottom w:val="none" w:sz="0" w:space="0" w:color="auto"/>
                <w:right w:val="none" w:sz="0" w:space="0" w:color="auto"/>
              </w:divBdr>
            </w:div>
            <w:div w:id="207443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531169">
      <w:bodyDiv w:val="1"/>
      <w:marLeft w:val="0"/>
      <w:marRight w:val="0"/>
      <w:marTop w:val="0"/>
      <w:marBottom w:val="0"/>
      <w:divBdr>
        <w:top w:val="none" w:sz="0" w:space="0" w:color="auto"/>
        <w:left w:val="none" w:sz="0" w:space="0" w:color="auto"/>
        <w:bottom w:val="none" w:sz="0" w:space="0" w:color="auto"/>
        <w:right w:val="none" w:sz="0" w:space="0" w:color="auto"/>
      </w:divBdr>
      <w:divsChild>
        <w:div w:id="534582835">
          <w:marLeft w:val="0"/>
          <w:marRight w:val="0"/>
          <w:marTop w:val="0"/>
          <w:marBottom w:val="0"/>
          <w:divBdr>
            <w:top w:val="none" w:sz="0" w:space="0" w:color="auto"/>
            <w:left w:val="none" w:sz="0" w:space="0" w:color="auto"/>
            <w:bottom w:val="none" w:sz="0" w:space="0" w:color="auto"/>
            <w:right w:val="none" w:sz="0" w:space="0" w:color="auto"/>
          </w:divBdr>
          <w:divsChild>
            <w:div w:id="488639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551422">
      <w:bodyDiv w:val="1"/>
      <w:marLeft w:val="0"/>
      <w:marRight w:val="0"/>
      <w:marTop w:val="0"/>
      <w:marBottom w:val="0"/>
      <w:divBdr>
        <w:top w:val="none" w:sz="0" w:space="0" w:color="auto"/>
        <w:left w:val="none" w:sz="0" w:space="0" w:color="auto"/>
        <w:bottom w:val="none" w:sz="0" w:space="0" w:color="auto"/>
        <w:right w:val="none" w:sz="0" w:space="0" w:color="auto"/>
      </w:divBdr>
    </w:div>
    <w:div w:id="1131679299">
      <w:bodyDiv w:val="1"/>
      <w:marLeft w:val="0"/>
      <w:marRight w:val="0"/>
      <w:marTop w:val="0"/>
      <w:marBottom w:val="0"/>
      <w:divBdr>
        <w:top w:val="none" w:sz="0" w:space="0" w:color="auto"/>
        <w:left w:val="none" w:sz="0" w:space="0" w:color="auto"/>
        <w:bottom w:val="none" w:sz="0" w:space="0" w:color="auto"/>
        <w:right w:val="none" w:sz="0" w:space="0" w:color="auto"/>
      </w:divBdr>
    </w:div>
    <w:div w:id="1404252048">
      <w:bodyDiv w:val="1"/>
      <w:marLeft w:val="0"/>
      <w:marRight w:val="0"/>
      <w:marTop w:val="0"/>
      <w:marBottom w:val="0"/>
      <w:divBdr>
        <w:top w:val="none" w:sz="0" w:space="0" w:color="auto"/>
        <w:left w:val="none" w:sz="0" w:space="0" w:color="auto"/>
        <w:bottom w:val="none" w:sz="0" w:space="0" w:color="auto"/>
        <w:right w:val="none" w:sz="0" w:space="0" w:color="auto"/>
      </w:divBdr>
      <w:divsChild>
        <w:div w:id="110559761">
          <w:marLeft w:val="0"/>
          <w:marRight w:val="0"/>
          <w:marTop w:val="0"/>
          <w:marBottom w:val="0"/>
          <w:divBdr>
            <w:top w:val="none" w:sz="0" w:space="0" w:color="auto"/>
            <w:left w:val="none" w:sz="0" w:space="0" w:color="auto"/>
            <w:bottom w:val="none" w:sz="0" w:space="0" w:color="auto"/>
            <w:right w:val="none" w:sz="0" w:space="0" w:color="auto"/>
          </w:divBdr>
          <w:divsChild>
            <w:div w:id="28654481">
              <w:marLeft w:val="0"/>
              <w:marRight w:val="0"/>
              <w:marTop w:val="0"/>
              <w:marBottom w:val="0"/>
              <w:divBdr>
                <w:top w:val="none" w:sz="0" w:space="0" w:color="auto"/>
                <w:left w:val="none" w:sz="0" w:space="0" w:color="auto"/>
                <w:bottom w:val="none" w:sz="0" w:space="0" w:color="auto"/>
                <w:right w:val="none" w:sz="0" w:space="0" w:color="auto"/>
              </w:divBdr>
            </w:div>
            <w:div w:id="306320038">
              <w:marLeft w:val="0"/>
              <w:marRight w:val="0"/>
              <w:marTop w:val="0"/>
              <w:marBottom w:val="0"/>
              <w:divBdr>
                <w:top w:val="none" w:sz="0" w:space="0" w:color="auto"/>
                <w:left w:val="none" w:sz="0" w:space="0" w:color="auto"/>
                <w:bottom w:val="none" w:sz="0" w:space="0" w:color="auto"/>
                <w:right w:val="none" w:sz="0" w:space="0" w:color="auto"/>
              </w:divBdr>
            </w:div>
            <w:div w:id="312566775">
              <w:marLeft w:val="0"/>
              <w:marRight w:val="0"/>
              <w:marTop w:val="0"/>
              <w:marBottom w:val="0"/>
              <w:divBdr>
                <w:top w:val="none" w:sz="0" w:space="0" w:color="auto"/>
                <w:left w:val="none" w:sz="0" w:space="0" w:color="auto"/>
                <w:bottom w:val="none" w:sz="0" w:space="0" w:color="auto"/>
                <w:right w:val="none" w:sz="0" w:space="0" w:color="auto"/>
              </w:divBdr>
            </w:div>
            <w:div w:id="559488264">
              <w:marLeft w:val="0"/>
              <w:marRight w:val="0"/>
              <w:marTop w:val="0"/>
              <w:marBottom w:val="0"/>
              <w:divBdr>
                <w:top w:val="none" w:sz="0" w:space="0" w:color="auto"/>
                <w:left w:val="none" w:sz="0" w:space="0" w:color="auto"/>
                <w:bottom w:val="none" w:sz="0" w:space="0" w:color="auto"/>
                <w:right w:val="none" w:sz="0" w:space="0" w:color="auto"/>
              </w:divBdr>
            </w:div>
            <w:div w:id="778991426">
              <w:marLeft w:val="0"/>
              <w:marRight w:val="0"/>
              <w:marTop w:val="0"/>
              <w:marBottom w:val="0"/>
              <w:divBdr>
                <w:top w:val="none" w:sz="0" w:space="0" w:color="auto"/>
                <w:left w:val="none" w:sz="0" w:space="0" w:color="auto"/>
                <w:bottom w:val="none" w:sz="0" w:space="0" w:color="auto"/>
                <w:right w:val="none" w:sz="0" w:space="0" w:color="auto"/>
              </w:divBdr>
            </w:div>
            <w:div w:id="905800972">
              <w:marLeft w:val="0"/>
              <w:marRight w:val="0"/>
              <w:marTop w:val="0"/>
              <w:marBottom w:val="0"/>
              <w:divBdr>
                <w:top w:val="none" w:sz="0" w:space="0" w:color="auto"/>
                <w:left w:val="none" w:sz="0" w:space="0" w:color="auto"/>
                <w:bottom w:val="none" w:sz="0" w:space="0" w:color="auto"/>
                <w:right w:val="none" w:sz="0" w:space="0" w:color="auto"/>
              </w:divBdr>
            </w:div>
            <w:div w:id="1001078438">
              <w:marLeft w:val="0"/>
              <w:marRight w:val="0"/>
              <w:marTop w:val="0"/>
              <w:marBottom w:val="0"/>
              <w:divBdr>
                <w:top w:val="none" w:sz="0" w:space="0" w:color="auto"/>
                <w:left w:val="none" w:sz="0" w:space="0" w:color="auto"/>
                <w:bottom w:val="none" w:sz="0" w:space="0" w:color="auto"/>
                <w:right w:val="none" w:sz="0" w:space="0" w:color="auto"/>
              </w:divBdr>
            </w:div>
            <w:div w:id="1090465740">
              <w:marLeft w:val="0"/>
              <w:marRight w:val="0"/>
              <w:marTop w:val="0"/>
              <w:marBottom w:val="0"/>
              <w:divBdr>
                <w:top w:val="none" w:sz="0" w:space="0" w:color="auto"/>
                <w:left w:val="none" w:sz="0" w:space="0" w:color="auto"/>
                <w:bottom w:val="none" w:sz="0" w:space="0" w:color="auto"/>
                <w:right w:val="none" w:sz="0" w:space="0" w:color="auto"/>
              </w:divBdr>
            </w:div>
            <w:div w:id="1148521675">
              <w:marLeft w:val="0"/>
              <w:marRight w:val="0"/>
              <w:marTop w:val="0"/>
              <w:marBottom w:val="0"/>
              <w:divBdr>
                <w:top w:val="none" w:sz="0" w:space="0" w:color="auto"/>
                <w:left w:val="none" w:sz="0" w:space="0" w:color="auto"/>
                <w:bottom w:val="none" w:sz="0" w:space="0" w:color="auto"/>
                <w:right w:val="none" w:sz="0" w:space="0" w:color="auto"/>
              </w:divBdr>
            </w:div>
            <w:div w:id="1217426951">
              <w:marLeft w:val="0"/>
              <w:marRight w:val="0"/>
              <w:marTop w:val="0"/>
              <w:marBottom w:val="0"/>
              <w:divBdr>
                <w:top w:val="none" w:sz="0" w:space="0" w:color="auto"/>
                <w:left w:val="none" w:sz="0" w:space="0" w:color="auto"/>
                <w:bottom w:val="none" w:sz="0" w:space="0" w:color="auto"/>
                <w:right w:val="none" w:sz="0" w:space="0" w:color="auto"/>
              </w:divBdr>
            </w:div>
            <w:div w:id="1290623609">
              <w:marLeft w:val="0"/>
              <w:marRight w:val="0"/>
              <w:marTop w:val="0"/>
              <w:marBottom w:val="0"/>
              <w:divBdr>
                <w:top w:val="none" w:sz="0" w:space="0" w:color="auto"/>
                <w:left w:val="none" w:sz="0" w:space="0" w:color="auto"/>
                <w:bottom w:val="none" w:sz="0" w:space="0" w:color="auto"/>
                <w:right w:val="none" w:sz="0" w:space="0" w:color="auto"/>
              </w:divBdr>
            </w:div>
            <w:div w:id="1879004931">
              <w:marLeft w:val="0"/>
              <w:marRight w:val="0"/>
              <w:marTop w:val="0"/>
              <w:marBottom w:val="0"/>
              <w:divBdr>
                <w:top w:val="none" w:sz="0" w:space="0" w:color="auto"/>
                <w:left w:val="none" w:sz="0" w:space="0" w:color="auto"/>
                <w:bottom w:val="none" w:sz="0" w:space="0" w:color="auto"/>
                <w:right w:val="none" w:sz="0" w:space="0" w:color="auto"/>
              </w:divBdr>
            </w:div>
            <w:div w:id="190417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174172">
      <w:bodyDiv w:val="1"/>
      <w:marLeft w:val="0"/>
      <w:marRight w:val="0"/>
      <w:marTop w:val="0"/>
      <w:marBottom w:val="0"/>
      <w:divBdr>
        <w:top w:val="none" w:sz="0" w:space="0" w:color="auto"/>
        <w:left w:val="none" w:sz="0" w:space="0" w:color="auto"/>
        <w:bottom w:val="none" w:sz="0" w:space="0" w:color="auto"/>
        <w:right w:val="none" w:sz="0" w:space="0" w:color="auto"/>
      </w:divBdr>
    </w:div>
    <w:div w:id="1576238159">
      <w:bodyDiv w:val="1"/>
      <w:marLeft w:val="0"/>
      <w:marRight w:val="0"/>
      <w:marTop w:val="0"/>
      <w:marBottom w:val="0"/>
      <w:divBdr>
        <w:top w:val="none" w:sz="0" w:space="0" w:color="auto"/>
        <w:left w:val="none" w:sz="0" w:space="0" w:color="auto"/>
        <w:bottom w:val="none" w:sz="0" w:space="0" w:color="auto"/>
        <w:right w:val="none" w:sz="0" w:space="0" w:color="auto"/>
      </w:divBdr>
    </w:div>
    <w:div w:id="1615361276">
      <w:bodyDiv w:val="1"/>
      <w:marLeft w:val="0"/>
      <w:marRight w:val="0"/>
      <w:marTop w:val="0"/>
      <w:marBottom w:val="0"/>
      <w:divBdr>
        <w:top w:val="none" w:sz="0" w:space="0" w:color="auto"/>
        <w:left w:val="none" w:sz="0" w:space="0" w:color="auto"/>
        <w:bottom w:val="none" w:sz="0" w:space="0" w:color="auto"/>
        <w:right w:val="none" w:sz="0" w:space="0" w:color="auto"/>
      </w:divBdr>
    </w:div>
    <w:div w:id="1642736226">
      <w:bodyDiv w:val="1"/>
      <w:marLeft w:val="0"/>
      <w:marRight w:val="0"/>
      <w:marTop w:val="0"/>
      <w:marBottom w:val="0"/>
      <w:divBdr>
        <w:top w:val="none" w:sz="0" w:space="0" w:color="auto"/>
        <w:left w:val="none" w:sz="0" w:space="0" w:color="auto"/>
        <w:bottom w:val="none" w:sz="0" w:space="0" w:color="auto"/>
        <w:right w:val="none" w:sz="0" w:space="0" w:color="auto"/>
      </w:divBdr>
      <w:divsChild>
        <w:div w:id="1157497598">
          <w:marLeft w:val="0"/>
          <w:marRight w:val="0"/>
          <w:marTop w:val="0"/>
          <w:marBottom w:val="0"/>
          <w:divBdr>
            <w:top w:val="none" w:sz="0" w:space="0" w:color="auto"/>
            <w:left w:val="none" w:sz="0" w:space="0" w:color="auto"/>
            <w:bottom w:val="none" w:sz="0" w:space="0" w:color="auto"/>
            <w:right w:val="none" w:sz="0" w:space="0" w:color="auto"/>
          </w:divBdr>
          <w:divsChild>
            <w:div w:id="417409615">
              <w:marLeft w:val="0"/>
              <w:marRight w:val="0"/>
              <w:marTop w:val="0"/>
              <w:marBottom w:val="0"/>
              <w:divBdr>
                <w:top w:val="none" w:sz="0" w:space="0" w:color="auto"/>
                <w:left w:val="none" w:sz="0" w:space="0" w:color="auto"/>
                <w:bottom w:val="none" w:sz="0" w:space="0" w:color="auto"/>
                <w:right w:val="none" w:sz="0" w:space="0" w:color="auto"/>
              </w:divBdr>
            </w:div>
            <w:div w:id="419303273">
              <w:marLeft w:val="0"/>
              <w:marRight w:val="0"/>
              <w:marTop w:val="0"/>
              <w:marBottom w:val="0"/>
              <w:divBdr>
                <w:top w:val="none" w:sz="0" w:space="0" w:color="auto"/>
                <w:left w:val="none" w:sz="0" w:space="0" w:color="auto"/>
                <w:bottom w:val="none" w:sz="0" w:space="0" w:color="auto"/>
                <w:right w:val="none" w:sz="0" w:space="0" w:color="auto"/>
              </w:divBdr>
            </w:div>
            <w:div w:id="559558390">
              <w:marLeft w:val="0"/>
              <w:marRight w:val="0"/>
              <w:marTop w:val="0"/>
              <w:marBottom w:val="0"/>
              <w:divBdr>
                <w:top w:val="none" w:sz="0" w:space="0" w:color="auto"/>
                <w:left w:val="none" w:sz="0" w:space="0" w:color="auto"/>
                <w:bottom w:val="none" w:sz="0" w:space="0" w:color="auto"/>
                <w:right w:val="none" w:sz="0" w:space="0" w:color="auto"/>
              </w:divBdr>
            </w:div>
            <w:div w:id="565067252">
              <w:marLeft w:val="0"/>
              <w:marRight w:val="0"/>
              <w:marTop w:val="0"/>
              <w:marBottom w:val="0"/>
              <w:divBdr>
                <w:top w:val="none" w:sz="0" w:space="0" w:color="auto"/>
                <w:left w:val="none" w:sz="0" w:space="0" w:color="auto"/>
                <w:bottom w:val="none" w:sz="0" w:space="0" w:color="auto"/>
                <w:right w:val="none" w:sz="0" w:space="0" w:color="auto"/>
              </w:divBdr>
            </w:div>
            <w:div w:id="661739808">
              <w:marLeft w:val="0"/>
              <w:marRight w:val="0"/>
              <w:marTop w:val="0"/>
              <w:marBottom w:val="0"/>
              <w:divBdr>
                <w:top w:val="none" w:sz="0" w:space="0" w:color="auto"/>
                <w:left w:val="none" w:sz="0" w:space="0" w:color="auto"/>
                <w:bottom w:val="none" w:sz="0" w:space="0" w:color="auto"/>
                <w:right w:val="none" w:sz="0" w:space="0" w:color="auto"/>
              </w:divBdr>
            </w:div>
            <w:div w:id="840435142">
              <w:marLeft w:val="0"/>
              <w:marRight w:val="0"/>
              <w:marTop w:val="0"/>
              <w:marBottom w:val="0"/>
              <w:divBdr>
                <w:top w:val="none" w:sz="0" w:space="0" w:color="auto"/>
                <w:left w:val="none" w:sz="0" w:space="0" w:color="auto"/>
                <w:bottom w:val="none" w:sz="0" w:space="0" w:color="auto"/>
                <w:right w:val="none" w:sz="0" w:space="0" w:color="auto"/>
              </w:divBdr>
            </w:div>
            <w:div w:id="981691264">
              <w:marLeft w:val="0"/>
              <w:marRight w:val="0"/>
              <w:marTop w:val="0"/>
              <w:marBottom w:val="0"/>
              <w:divBdr>
                <w:top w:val="none" w:sz="0" w:space="0" w:color="auto"/>
                <w:left w:val="none" w:sz="0" w:space="0" w:color="auto"/>
                <w:bottom w:val="none" w:sz="0" w:space="0" w:color="auto"/>
                <w:right w:val="none" w:sz="0" w:space="0" w:color="auto"/>
              </w:divBdr>
            </w:div>
            <w:div w:id="1040713938">
              <w:marLeft w:val="0"/>
              <w:marRight w:val="0"/>
              <w:marTop w:val="0"/>
              <w:marBottom w:val="0"/>
              <w:divBdr>
                <w:top w:val="none" w:sz="0" w:space="0" w:color="auto"/>
                <w:left w:val="none" w:sz="0" w:space="0" w:color="auto"/>
                <w:bottom w:val="none" w:sz="0" w:space="0" w:color="auto"/>
                <w:right w:val="none" w:sz="0" w:space="0" w:color="auto"/>
              </w:divBdr>
            </w:div>
            <w:div w:id="1065640746">
              <w:marLeft w:val="0"/>
              <w:marRight w:val="0"/>
              <w:marTop w:val="0"/>
              <w:marBottom w:val="0"/>
              <w:divBdr>
                <w:top w:val="none" w:sz="0" w:space="0" w:color="auto"/>
                <w:left w:val="none" w:sz="0" w:space="0" w:color="auto"/>
                <w:bottom w:val="none" w:sz="0" w:space="0" w:color="auto"/>
                <w:right w:val="none" w:sz="0" w:space="0" w:color="auto"/>
              </w:divBdr>
            </w:div>
            <w:div w:id="1320303774">
              <w:marLeft w:val="0"/>
              <w:marRight w:val="0"/>
              <w:marTop w:val="0"/>
              <w:marBottom w:val="0"/>
              <w:divBdr>
                <w:top w:val="none" w:sz="0" w:space="0" w:color="auto"/>
                <w:left w:val="none" w:sz="0" w:space="0" w:color="auto"/>
                <w:bottom w:val="none" w:sz="0" w:space="0" w:color="auto"/>
                <w:right w:val="none" w:sz="0" w:space="0" w:color="auto"/>
              </w:divBdr>
            </w:div>
            <w:div w:id="1486239735">
              <w:marLeft w:val="0"/>
              <w:marRight w:val="0"/>
              <w:marTop w:val="0"/>
              <w:marBottom w:val="0"/>
              <w:divBdr>
                <w:top w:val="none" w:sz="0" w:space="0" w:color="auto"/>
                <w:left w:val="none" w:sz="0" w:space="0" w:color="auto"/>
                <w:bottom w:val="none" w:sz="0" w:space="0" w:color="auto"/>
                <w:right w:val="none" w:sz="0" w:space="0" w:color="auto"/>
              </w:divBdr>
            </w:div>
            <w:div w:id="1595743244">
              <w:marLeft w:val="0"/>
              <w:marRight w:val="0"/>
              <w:marTop w:val="0"/>
              <w:marBottom w:val="0"/>
              <w:divBdr>
                <w:top w:val="none" w:sz="0" w:space="0" w:color="auto"/>
                <w:left w:val="none" w:sz="0" w:space="0" w:color="auto"/>
                <w:bottom w:val="none" w:sz="0" w:space="0" w:color="auto"/>
                <w:right w:val="none" w:sz="0" w:space="0" w:color="auto"/>
              </w:divBdr>
            </w:div>
            <w:div w:id="1671593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909809">
      <w:bodyDiv w:val="1"/>
      <w:marLeft w:val="0"/>
      <w:marRight w:val="0"/>
      <w:marTop w:val="0"/>
      <w:marBottom w:val="0"/>
      <w:divBdr>
        <w:top w:val="none" w:sz="0" w:space="0" w:color="auto"/>
        <w:left w:val="none" w:sz="0" w:space="0" w:color="auto"/>
        <w:bottom w:val="none" w:sz="0" w:space="0" w:color="auto"/>
        <w:right w:val="none" w:sz="0" w:space="0" w:color="auto"/>
      </w:divBdr>
    </w:div>
    <w:div w:id="1674187003">
      <w:bodyDiv w:val="1"/>
      <w:marLeft w:val="0"/>
      <w:marRight w:val="0"/>
      <w:marTop w:val="0"/>
      <w:marBottom w:val="0"/>
      <w:divBdr>
        <w:top w:val="none" w:sz="0" w:space="0" w:color="auto"/>
        <w:left w:val="none" w:sz="0" w:space="0" w:color="auto"/>
        <w:bottom w:val="none" w:sz="0" w:space="0" w:color="auto"/>
        <w:right w:val="none" w:sz="0" w:space="0" w:color="auto"/>
      </w:divBdr>
    </w:div>
    <w:div w:id="1676225086">
      <w:bodyDiv w:val="1"/>
      <w:marLeft w:val="0"/>
      <w:marRight w:val="0"/>
      <w:marTop w:val="0"/>
      <w:marBottom w:val="0"/>
      <w:divBdr>
        <w:top w:val="none" w:sz="0" w:space="0" w:color="auto"/>
        <w:left w:val="none" w:sz="0" w:space="0" w:color="auto"/>
        <w:bottom w:val="none" w:sz="0" w:space="0" w:color="auto"/>
        <w:right w:val="none" w:sz="0" w:space="0" w:color="auto"/>
      </w:divBdr>
      <w:divsChild>
        <w:div w:id="2069185547">
          <w:marLeft w:val="0"/>
          <w:marRight w:val="0"/>
          <w:marTop w:val="0"/>
          <w:marBottom w:val="0"/>
          <w:divBdr>
            <w:top w:val="none" w:sz="0" w:space="0" w:color="auto"/>
            <w:left w:val="none" w:sz="0" w:space="0" w:color="auto"/>
            <w:bottom w:val="none" w:sz="0" w:space="0" w:color="auto"/>
            <w:right w:val="none" w:sz="0" w:space="0" w:color="auto"/>
          </w:divBdr>
          <w:divsChild>
            <w:div w:id="54015395">
              <w:marLeft w:val="0"/>
              <w:marRight w:val="0"/>
              <w:marTop w:val="0"/>
              <w:marBottom w:val="0"/>
              <w:divBdr>
                <w:top w:val="none" w:sz="0" w:space="0" w:color="auto"/>
                <w:left w:val="none" w:sz="0" w:space="0" w:color="auto"/>
                <w:bottom w:val="none" w:sz="0" w:space="0" w:color="auto"/>
                <w:right w:val="none" w:sz="0" w:space="0" w:color="auto"/>
              </w:divBdr>
            </w:div>
            <w:div w:id="97141731">
              <w:marLeft w:val="0"/>
              <w:marRight w:val="0"/>
              <w:marTop w:val="0"/>
              <w:marBottom w:val="0"/>
              <w:divBdr>
                <w:top w:val="none" w:sz="0" w:space="0" w:color="auto"/>
                <w:left w:val="none" w:sz="0" w:space="0" w:color="auto"/>
                <w:bottom w:val="none" w:sz="0" w:space="0" w:color="auto"/>
                <w:right w:val="none" w:sz="0" w:space="0" w:color="auto"/>
              </w:divBdr>
            </w:div>
            <w:div w:id="231434781">
              <w:marLeft w:val="0"/>
              <w:marRight w:val="0"/>
              <w:marTop w:val="0"/>
              <w:marBottom w:val="0"/>
              <w:divBdr>
                <w:top w:val="none" w:sz="0" w:space="0" w:color="auto"/>
                <w:left w:val="none" w:sz="0" w:space="0" w:color="auto"/>
                <w:bottom w:val="none" w:sz="0" w:space="0" w:color="auto"/>
                <w:right w:val="none" w:sz="0" w:space="0" w:color="auto"/>
              </w:divBdr>
            </w:div>
            <w:div w:id="319775058">
              <w:marLeft w:val="0"/>
              <w:marRight w:val="0"/>
              <w:marTop w:val="0"/>
              <w:marBottom w:val="0"/>
              <w:divBdr>
                <w:top w:val="none" w:sz="0" w:space="0" w:color="auto"/>
                <w:left w:val="none" w:sz="0" w:space="0" w:color="auto"/>
                <w:bottom w:val="none" w:sz="0" w:space="0" w:color="auto"/>
                <w:right w:val="none" w:sz="0" w:space="0" w:color="auto"/>
              </w:divBdr>
            </w:div>
            <w:div w:id="406147561">
              <w:marLeft w:val="0"/>
              <w:marRight w:val="0"/>
              <w:marTop w:val="0"/>
              <w:marBottom w:val="0"/>
              <w:divBdr>
                <w:top w:val="none" w:sz="0" w:space="0" w:color="auto"/>
                <w:left w:val="none" w:sz="0" w:space="0" w:color="auto"/>
                <w:bottom w:val="none" w:sz="0" w:space="0" w:color="auto"/>
                <w:right w:val="none" w:sz="0" w:space="0" w:color="auto"/>
              </w:divBdr>
            </w:div>
            <w:div w:id="437264270">
              <w:marLeft w:val="0"/>
              <w:marRight w:val="0"/>
              <w:marTop w:val="0"/>
              <w:marBottom w:val="0"/>
              <w:divBdr>
                <w:top w:val="none" w:sz="0" w:space="0" w:color="auto"/>
                <w:left w:val="none" w:sz="0" w:space="0" w:color="auto"/>
                <w:bottom w:val="none" w:sz="0" w:space="0" w:color="auto"/>
                <w:right w:val="none" w:sz="0" w:space="0" w:color="auto"/>
              </w:divBdr>
            </w:div>
            <w:div w:id="462890593">
              <w:marLeft w:val="0"/>
              <w:marRight w:val="0"/>
              <w:marTop w:val="0"/>
              <w:marBottom w:val="0"/>
              <w:divBdr>
                <w:top w:val="none" w:sz="0" w:space="0" w:color="auto"/>
                <w:left w:val="none" w:sz="0" w:space="0" w:color="auto"/>
                <w:bottom w:val="none" w:sz="0" w:space="0" w:color="auto"/>
                <w:right w:val="none" w:sz="0" w:space="0" w:color="auto"/>
              </w:divBdr>
            </w:div>
            <w:div w:id="823818213">
              <w:marLeft w:val="0"/>
              <w:marRight w:val="0"/>
              <w:marTop w:val="0"/>
              <w:marBottom w:val="0"/>
              <w:divBdr>
                <w:top w:val="none" w:sz="0" w:space="0" w:color="auto"/>
                <w:left w:val="none" w:sz="0" w:space="0" w:color="auto"/>
                <w:bottom w:val="none" w:sz="0" w:space="0" w:color="auto"/>
                <w:right w:val="none" w:sz="0" w:space="0" w:color="auto"/>
              </w:divBdr>
            </w:div>
            <w:div w:id="839005532">
              <w:marLeft w:val="0"/>
              <w:marRight w:val="0"/>
              <w:marTop w:val="0"/>
              <w:marBottom w:val="0"/>
              <w:divBdr>
                <w:top w:val="none" w:sz="0" w:space="0" w:color="auto"/>
                <w:left w:val="none" w:sz="0" w:space="0" w:color="auto"/>
                <w:bottom w:val="none" w:sz="0" w:space="0" w:color="auto"/>
                <w:right w:val="none" w:sz="0" w:space="0" w:color="auto"/>
              </w:divBdr>
            </w:div>
            <w:div w:id="1081483734">
              <w:marLeft w:val="0"/>
              <w:marRight w:val="0"/>
              <w:marTop w:val="0"/>
              <w:marBottom w:val="0"/>
              <w:divBdr>
                <w:top w:val="none" w:sz="0" w:space="0" w:color="auto"/>
                <w:left w:val="none" w:sz="0" w:space="0" w:color="auto"/>
                <w:bottom w:val="none" w:sz="0" w:space="0" w:color="auto"/>
                <w:right w:val="none" w:sz="0" w:space="0" w:color="auto"/>
              </w:divBdr>
            </w:div>
            <w:div w:id="1210611855">
              <w:marLeft w:val="0"/>
              <w:marRight w:val="0"/>
              <w:marTop w:val="0"/>
              <w:marBottom w:val="0"/>
              <w:divBdr>
                <w:top w:val="none" w:sz="0" w:space="0" w:color="auto"/>
                <w:left w:val="none" w:sz="0" w:space="0" w:color="auto"/>
                <w:bottom w:val="none" w:sz="0" w:space="0" w:color="auto"/>
                <w:right w:val="none" w:sz="0" w:space="0" w:color="auto"/>
              </w:divBdr>
            </w:div>
            <w:div w:id="1608537704">
              <w:marLeft w:val="0"/>
              <w:marRight w:val="0"/>
              <w:marTop w:val="0"/>
              <w:marBottom w:val="0"/>
              <w:divBdr>
                <w:top w:val="none" w:sz="0" w:space="0" w:color="auto"/>
                <w:left w:val="none" w:sz="0" w:space="0" w:color="auto"/>
                <w:bottom w:val="none" w:sz="0" w:space="0" w:color="auto"/>
                <w:right w:val="none" w:sz="0" w:space="0" w:color="auto"/>
              </w:divBdr>
            </w:div>
            <w:div w:id="1826163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747470">
      <w:bodyDiv w:val="1"/>
      <w:marLeft w:val="0"/>
      <w:marRight w:val="0"/>
      <w:marTop w:val="0"/>
      <w:marBottom w:val="0"/>
      <w:divBdr>
        <w:top w:val="none" w:sz="0" w:space="0" w:color="auto"/>
        <w:left w:val="none" w:sz="0" w:space="0" w:color="auto"/>
        <w:bottom w:val="none" w:sz="0" w:space="0" w:color="auto"/>
        <w:right w:val="none" w:sz="0" w:space="0" w:color="auto"/>
      </w:divBdr>
      <w:divsChild>
        <w:div w:id="2122413871">
          <w:marLeft w:val="0"/>
          <w:marRight w:val="0"/>
          <w:marTop w:val="0"/>
          <w:marBottom w:val="0"/>
          <w:divBdr>
            <w:top w:val="none" w:sz="0" w:space="0" w:color="auto"/>
            <w:left w:val="none" w:sz="0" w:space="0" w:color="auto"/>
            <w:bottom w:val="none" w:sz="0" w:space="0" w:color="auto"/>
            <w:right w:val="none" w:sz="0" w:space="0" w:color="auto"/>
          </w:divBdr>
          <w:divsChild>
            <w:div w:id="130942784">
              <w:marLeft w:val="0"/>
              <w:marRight w:val="0"/>
              <w:marTop w:val="0"/>
              <w:marBottom w:val="0"/>
              <w:divBdr>
                <w:top w:val="none" w:sz="0" w:space="0" w:color="auto"/>
                <w:left w:val="none" w:sz="0" w:space="0" w:color="auto"/>
                <w:bottom w:val="none" w:sz="0" w:space="0" w:color="auto"/>
                <w:right w:val="none" w:sz="0" w:space="0" w:color="auto"/>
              </w:divBdr>
            </w:div>
            <w:div w:id="568079911">
              <w:marLeft w:val="0"/>
              <w:marRight w:val="0"/>
              <w:marTop w:val="0"/>
              <w:marBottom w:val="0"/>
              <w:divBdr>
                <w:top w:val="none" w:sz="0" w:space="0" w:color="auto"/>
                <w:left w:val="none" w:sz="0" w:space="0" w:color="auto"/>
                <w:bottom w:val="none" w:sz="0" w:space="0" w:color="auto"/>
                <w:right w:val="none" w:sz="0" w:space="0" w:color="auto"/>
              </w:divBdr>
            </w:div>
            <w:div w:id="680815393">
              <w:marLeft w:val="0"/>
              <w:marRight w:val="0"/>
              <w:marTop w:val="0"/>
              <w:marBottom w:val="0"/>
              <w:divBdr>
                <w:top w:val="none" w:sz="0" w:space="0" w:color="auto"/>
                <w:left w:val="none" w:sz="0" w:space="0" w:color="auto"/>
                <w:bottom w:val="none" w:sz="0" w:space="0" w:color="auto"/>
                <w:right w:val="none" w:sz="0" w:space="0" w:color="auto"/>
              </w:divBdr>
            </w:div>
            <w:div w:id="753666008">
              <w:marLeft w:val="0"/>
              <w:marRight w:val="0"/>
              <w:marTop w:val="0"/>
              <w:marBottom w:val="0"/>
              <w:divBdr>
                <w:top w:val="none" w:sz="0" w:space="0" w:color="auto"/>
                <w:left w:val="none" w:sz="0" w:space="0" w:color="auto"/>
                <w:bottom w:val="none" w:sz="0" w:space="0" w:color="auto"/>
                <w:right w:val="none" w:sz="0" w:space="0" w:color="auto"/>
              </w:divBdr>
            </w:div>
            <w:div w:id="1431700513">
              <w:marLeft w:val="0"/>
              <w:marRight w:val="0"/>
              <w:marTop w:val="0"/>
              <w:marBottom w:val="0"/>
              <w:divBdr>
                <w:top w:val="none" w:sz="0" w:space="0" w:color="auto"/>
                <w:left w:val="none" w:sz="0" w:space="0" w:color="auto"/>
                <w:bottom w:val="none" w:sz="0" w:space="0" w:color="auto"/>
                <w:right w:val="none" w:sz="0" w:space="0" w:color="auto"/>
              </w:divBdr>
            </w:div>
            <w:div w:id="1686789086">
              <w:marLeft w:val="0"/>
              <w:marRight w:val="0"/>
              <w:marTop w:val="0"/>
              <w:marBottom w:val="0"/>
              <w:divBdr>
                <w:top w:val="none" w:sz="0" w:space="0" w:color="auto"/>
                <w:left w:val="none" w:sz="0" w:space="0" w:color="auto"/>
                <w:bottom w:val="none" w:sz="0" w:space="0" w:color="auto"/>
                <w:right w:val="none" w:sz="0" w:space="0" w:color="auto"/>
              </w:divBdr>
            </w:div>
            <w:div w:id="1912694639">
              <w:marLeft w:val="0"/>
              <w:marRight w:val="0"/>
              <w:marTop w:val="0"/>
              <w:marBottom w:val="0"/>
              <w:divBdr>
                <w:top w:val="none" w:sz="0" w:space="0" w:color="auto"/>
                <w:left w:val="none" w:sz="0" w:space="0" w:color="auto"/>
                <w:bottom w:val="none" w:sz="0" w:space="0" w:color="auto"/>
                <w:right w:val="none" w:sz="0" w:space="0" w:color="auto"/>
              </w:divBdr>
            </w:div>
            <w:div w:id="1926644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249299">
      <w:bodyDiv w:val="1"/>
      <w:marLeft w:val="0"/>
      <w:marRight w:val="0"/>
      <w:marTop w:val="0"/>
      <w:marBottom w:val="0"/>
      <w:divBdr>
        <w:top w:val="none" w:sz="0" w:space="0" w:color="auto"/>
        <w:left w:val="none" w:sz="0" w:space="0" w:color="auto"/>
        <w:bottom w:val="none" w:sz="0" w:space="0" w:color="auto"/>
        <w:right w:val="none" w:sz="0" w:space="0" w:color="auto"/>
      </w:divBdr>
    </w:div>
    <w:div w:id="1875072062">
      <w:bodyDiv w:val="1"/>
      <w:marLeft w:val="0"/>
      <w:marRight w:val="0"/>
      <w:marTop w:val="0"/>
      <w:marBottom w:val="0"/>
      <w:divBdr>
        <w:top w:val="none" w:sz="0" w:space="0" w:color="auto"/>
        <w:left w:val="none" w:sz="0" w:space="0" w:color="auto"/>
        <w:bottom w:val="none" w:sz="0" w:space="0" w:color="auto"/>
        <w:right w:val="none" w:sz="0" w:space="0" w:color="auto"/>
      </w:divBdr>
    </w:div>
    <w:div w:id="1884125833">
      <w:bodyDiv w:val="1"/>
      <w:marLeft w:val="0"/>
      <w:marRight w:val="0"/>
      <w:marTop w:val="0"/>
      <w:marBottom w:val="0"/>
      <w:divBdr>
        <w:top w:val="none" w:sz="0" w:space="0" w:color="auto"/>
        <w:left w:val="none" w:sz="0" w:space="0" w:color="auto"/>
        <w:bottom w:val="none" w:sz="0" w:space="0" w:color="auto"/>
        <w:right w:val="none" w:sz="0" w:space="0" w:color="auto"/>
      </w:divBdr>
      <w:divsChild>
        <w:div w:id="1135291995">
          <w:marLeft w:val="0"/>
          <w:marRight w:val="0"/>
          <w:marTop w:val="0"/>
          <w:marBottom w:val="0"/>
          <w:divBdr>
            <w:top w:val="none" w:sz="0" w:space="0" w:color="auto"/>
            <w:left w:val="none" w:sz="0" w:space="0" w:color="auto"/>
            <w:bottom w:val="none" w:sz="0" w:space="0" w:color="auto"/>
            <w:right w:val="none" w:sz="0" w:space="0" w:color="auto"/>
          </w:divBdr>
        </w:div>
      </w:divsChild>
    </w:div>
    <w:div w:id="1928296893">
      <w:bodyDiv w:val="1"/>
      <w:marLeft w:val="0"/>
      <w:marRight w:val="0"/>
      <w:marTop w:val="0"/>
      <w:marBottom w:val="0"/>
      <w:divBdr>
        <w:top w:val="none" w:sz="0" w:space="0" w:color="auto"/>
        <w:left w:val="none" w:sz="0" w:space="0" w:color="auto"/>
        <w:bottom w:val="none" w:sz="0" w:space="0" w:color="auto"/>
        <w:right w:val="none" w:sz="0" w:space="0" w:color="auto"/>
      </w:divBdr>
    </w:div>
    <w:div w:id="1981574112">
      <w:bodyDiv w:val="1"/>
      <w:marLeft w:val="0"/>
      <w:marRight w:val="0"/>
      <w:marTop w:val="0"/>
      <w:marBottom w:val="0"/>
      <w:divBdr>
        <w:top w:val="none" w:sz="0" w:space="0" w:color="auto"/>
        <w:left w:val="none" w:sz="0" w:space="0" w:color="auto"/>
        <w:bottom w:val="none" w:sz="0" w:space="0" w:color="auto"/>
        <w:right w:val="none" w:sz="0" w:space="0" w:color="auto"/>
      </w:divBdr>
    </w:div>
    <w:div w:id="1996493205">
      <w:bodyDiv w:val="1"/>
      <w:marLeft w:val="0"/>
      <w:marRight w:val="0"/>
      <w:marTop w:val="0"/>
      <w:marBottom w:val="0"/>
      <w:divBdr>
        <w:top w:val="none" w:sz="0" w:space="0" w:color="auto"/>
        <w:left w:val="none" w:sz="0" w:space="0" w:color="auto"/>
        <w:bottom w:val="none" w:sz="0" w:space="0" w:color="auto"/>
        <w:right w:val="none" w:sz="0" w:space="0" w:color="auto"/>
      </w:divBdr>
    </w:div>
    <w:div w:id="1996496185">
      <w:bodyDiv w:val="1"/>
      <w:marLeft w:val="0"/>
      <w:marRight w:val="0"/>
      <w:marTop w:val="0"/>
      <w:marBottom w:val="0"/>
      <w:divBdr>
        <w:top w:val="none" w:sz="0" w:space="0" w:color="auto"/>
        <w:left w:val="none" w:sz="0" w:space="0" w:color="auto"/>
        <w:bottom w:val="none" w:sz="0" w:space="0" w:color="auto"/>
        <w:right w:val="none" w:sz="0" w:space="0" w:color="auto"/>
      </w:divBdr>
    </w:div>
    <w:div w:id="2021538898">
      <w:bodyDiv w:val="1"/>
      <w:marLeft w:val="0"/>
      <w:marRight w:val="0"/>
      <w:marTop w:val="0"/>
      <w:marBottom w:val="0"/>
      <w:divBdr>
        <w:top w:val="none" w:sz="0" w:space="0" w:color="auto"/>
        <w:left w:val="none" w:sz="0" w:space="0" w:color="auto"/>
        <w:bottom w:val="none" w:sz="0" w:space="0" w:color="auto"/>
        <w:right w:val="none" w:sz="0" w:space="0" w:color="auto"/>
      </w:divBdr>
    </w:div>
    <w:div w:id="2039699813">
      <w:bodyDiv w:val="1"/>
      <w:marLeft w:val="0"/>
      <w:marRight w:val="0"/>
      <w:marTop w:val="0"/>
      <w:marBottom w:val="0"/>
      <w:divBdr>
        <w:top w:val="none" w:sz="0" w:space="0" w:color="auto"/>
        <w:left w:val="none" w:sz="0" w:space="0" w:color="auto"/>
        <w:bottom w:val="none" w:sz="0" w:space="0" w:color="auto"/>
        <w:right w:val="none" w:sz="0" w:space="0" w:color="auto"/>
      </w:divBdr>
      <w:divsChild>
        <w:div w:id="794177349">
          <w:marLeft w:val="0"/>
          <w:marRight w:val="0"/>
          <w:marTop w:val="0"/>
          <w:marBottom w:val="0"/>
          <w:divBdr>
            <w:top w:val="none" w:sz="0" w:space="0" w:color="auto"/>
            <w:left w:val="none" w:sz="0" w:space="0" w:color="auto"/>
            <w:bottom w:val="none" w:sz="0" w:space="0" w:color="auto"/>
            <w:right w:val="none" w:sz="0" w:space="0" w:color="auto"/>
          </w:divBdr>
        </w:div>
      </w:divsChild>
    </w:div>
    <w:div w:id="2049992444">
      <w:bodyDiv w:val="1"/>
      <w:marLeft w:val="0"/>
      <w:marRight w:val="0"/>
      <w:marTop w:val="0"/>
      <w:marBottom w:val="0"/>
      <w:divBdr>
        <w:top w:val="none" w:sz="0" w:space="0" w:color="auto"/>
        <w:left w:val="none" w:sz="0" w:space="0" w:color="auto"/>
        <w:bottom w:val="none" w:sz="0" w:space="0" w:color="auto"/>
        <w:right w:val="none" w:sz="0" w:space="0" w:color="auto"/>
      </w:divBdr>
    </w:div>
    <w:div w:id="2074884587">
      <w:bodyDiv w:val="1"/>
      <w:marLeft w:val="0"/>
      <w:marRight w:val="0"/>
      <w:marTop w:val="0"/>
      <w:marBottom w:val="0"/>
      <w:divBdr>
        <w:top w:val="none" w:sz="0" w:space="0" w:color="auto"/>
        <w:left w:val="none" w:sz="0" w:space="0" w:color="auto"/>
        <w:bottom w:val="none" w:sz="0" w:space="0" w:color="auto"/>
        <w:right w:val="none" w:sz="0" w:space="0" w:color="auto"/>
      </w:divBdr>
    </w:div>
    <w:div w:id="2085519084">
      <w:bodyDiv w:val="1"/>
      <w:marLeft w:val="0"/>
      <w:marRight w:val="0"/>
      <w:marTop w:val="0"/>
      <w:marBottom w:val="0"/>
      <w:divBdr>
        <w:top w:val="none" w:sz="0" w:space="0" w:color="auto"/>
        <w:left w:val="none" w:sz="0" w:space="0" w:color="auto"/>
        <w:bottom w:val="none" w:sz="0" w:space="0" w:color="auto"/>
        <w:right w:val="none" w:sz="0" w:space="0" w:color="auto"/>
      </w:divBdr>
    </w:div>
    <w:div w:id="214207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82.png"/><Relationship Id="rId21" Type="http://schemas.openxmlformats.org/officeDocument/2006/relationships/image" Target="media/image13.wmf"/><Relationship Id="rId42" Type="http://schemas.openxmlformats.org/officeDocument/2006/relationships/image" Target="media/image25.png"/><Relationship Id="rId47" Type="http://schemas.openxmlformats.org/officeDocument/2006/relationships/image" Target="media/image28.wmf"/><Relationship Id="rId63" Type="http://schemas.openxmlformats.org/officeDocument/2006/relationships/image" Target="media/image42.emf"/><Relationship Id="rId68" Type="http://schemas.openxmlformats.org/officeDocument/2006/relationships/oleObject" Target="embeddings/oleObject14.bin"/><Relationship Id="rId84" Type="http://schemas.openxmlformats.org/officeDocument/2006/relationships/oleObject" Target="embeddings/oleObject22.bin"/><Relationship Id="rId89" Type="http://schemas.openxmlformats.org/officeDocument/2006/relationships/image" Target="media/image56.wmf"/><Relationship Id="rId112" Type="http://schemas.openxmlformats.org/officeDocument/2006/relationships/image" Target="media/image78.emf"/><Relationship Id="rId133" Type="http://schemas.openxmlformats.org/officeDocument/2006/relationships/image" Target="media/image92.png"/><Relationship Id="rId138" Type="http://schemas.openxmlformats.org/officeDocument/2006/relationships/image" Target="media/image97.png"/><Relationship Id="rId16" Type="http://schemas.openxmlformats.org/officeDocument/2006/relationships/image" Target="media/image8.png"/><Relationship Id="rId107" Type="http://schemas.openxmlformats.org/officeDocument/2006/relationships/image" Target="media/image73.png"/><Relationship Id="rId11" Type="http://schemas.openxmlformats.org/officeDocument/2006/relationships/image" Target="media/image3.emf"/><Relationship Id="rId32" Type="http://schemas.openxmlformats.org/officeDocument/2006/relationships/oleObject" Target="embeddings/oleObject6.bin"/><Relationship Id="rId37" Type="http://schemas.openxmlformats.org/officeDocument/2006/relationships/image" Target="media/image21.wmf"/><Relationship Id="rId53" Type="http://schemas.openxmlformats.org/officeDocument/2006/relationships/image" Target="media/image32.emf"/><Relationship Id="rId58" Type="http://schemas.openxmlformats.org/officeDocument/2006/relationships/image" Target="media/image37.png"/><Relationship Id="rId74" Type="http://schemas.openxmlformats.org/officeDocument/2006/relationships/oleObject" Target="embeddings/oleObject17.bin"/><Relationship Id="rId79" Type="http://schemas.openxmlformats.org/officeDocument/2006/relationships/image" Target="media/image51.wmf"/><Relationship Id="rId102" Type="http://schemas.openxmlformats.org/officeDocument/2006/relationships/image" Target="media/image68.png"/><Relationship Id="rId123" Type="http://schemas.openxmlformats.org/officeDocument/2006/relationships/image" Target="media/image88.png"/><Relationship Id="rId128" Type="http://schemas.openxmlformats.org/officeDocument/2006/relationships/oleObject" Target="embeddings/oleObject28.bin"/><Relationship Id="rId144" Type="http://schemas.openxmlformats.org/officeDocument/2006/relationships/image" Target="media/image103.png"/><Relationship Id="rId149"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oleObject" Target="embeddings/oleObject1.bin"/><Relationship Id="rId27" Type="http://schemas.openxmlformats.org/officeDocument/2006/relationships/image" Target="media/image16.wmf"/><Relationship Id="rId43" Type="http://schemas.openxmlformats.org/officeDocument/2006/relationships/image" Target="media/image26.wmf"/><Relationship Id="rId48" Type="http://schemas.openxmlformats.org/officeDocument/2006/relationships/oleObject" Target="embeddings/oleObject12.bin"/><Relationship Id="rId64" Type="http://schemas.openxmlformats.org/officeDocument/2006/relationships/image" Target="media/image43.emf"/><Relationship Id="rId69" Type="http://schemas.openxmlformats.org/officeDocument/2006/relationships/image" Target="media/image46.wmf"/><Relationship Id="rId113" Type="http://schemas.openxmlformats.org/officeDocument/2006/relationships/image" Target="media/image79.wmf"/><Relationship Id="rId118" Type="http://schemas.openxmlformats.org/officeDocument/2006/relationships/image" Target="media/image83.png"/><Relationship Id="rId134" Type="http://schemas.openxmlformats.org/officeDocument/2006/relationships/image" Target="media/image93.png"/><Relationship Id="rId139" Type="http://schemas.openxmlformats.org/officeDocument/2006/relationships/image" Target="media/image98.png"/><Relationship Id="rId80" Type="http://schemas.openxmlformats.org/officeDocument/2006/relationships/oleObject" Target="embeddings/oleObject20.bin"/><Relationship Id="rId85" Type="http://schemas.openxmlformats.org/officeDocument/2006/relationships/image" Target="media/image54.wmf"/><Relationship Id="rId150" Type="http://schemas.openxmlformats.org/officeDocument/2006/relationships/fontTable" Target="fontTable.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wmf"/><Relationship Id="rId33" Type="http://schemas.openxmlformats.org/officeDocument/2006/relationships/image" Target="media/image19.wmf"/><Relationship Id="rId38" Type="http://schemas.openxmlformats.org/officeDocument/2006/relationships/oleObject" Target="embeddings/oleObject9.bin"/><Relationship Id="rId46" Type="http://schemas.openxmlformats.org/officeDocument/2006/relationships/oleObject" Target="embeddings/oleObject11.bin"/><Relationship Id="rId59" Type="http://schemas.openxmlformats.org/officeDocument/2006/relationships/image" Target="media/image38.png"/><Relationship Id="rId67" Type="http://schemas.openxmlformats.org/officeDocument/2006/relationships/image" Target="media/image45.wmf"/><Relationship Id="rId103" Type="http://schemas.openxmlformats.org/officeDocument/2006/relationships/image" Target="media/image69.png"/><Relationship Id="rId108" Type="http://schemas.openxmlformats.org/officeDocument/2006/relationships/image" Target="media/image74.png"/><Relationship Id="rId116" Type="http://schemas.openxmlformats.org/officeDocument/2006/relationships/image" Target="media/image81.png"/><Relationship Id="rId124" Type="http://schemas.openxmlformats.org/officeDocument/2006/relationships/image" Target="media/image89.emf"/><Relationship Id="rId129" Type="http://schemas.openxmlformats.org/officeDocument/2006/relationships/oleObject" Target="embeddings/oleObject29.bin"/><Relationship Id="rId137" Type="http://schemas.openxmlformats.org/officeDocument/2006/relationships/image" Target="media/image96.png"/><Relationship Id="rId20" Type="http://schemas.openxmlformats.org/officeDocument/2006/relationships/image" Target="media/image12.png"/><Relationship Id="rId41" Type="http://schemas.openxmlformats.org/officeDocument/2006/relationships/image" Target="media/image24.png"/><Relationship Id="rId54" Type="http://schemas.openxmlformats.org/officeDocument/2006/relationships/image" Target="media/image33.emf"/><Relationship Id="rId62" Type="http://schemas.openxmlformats.org/officeDocument/2006/relationships/image" Target="media/image41.png"/><Relationship Id="rId70" Type="http://schemas.openxmlformats.org/officeDocument/2006/relationships/oleObject" Target="embeddings/oleObject15.bin"/><Relationship Id="rId75" Type="http://schemas.openxmlformats.org/officeDocument/2006/relationships/image" Target="media/image49.wmf"/><Relationship Id="rId83" Type="http://schemas.openxmlformats.org/officeDocument/2006/relationships/image" Target="media/image53.wmf"/><Relationship Id="rId88" Type="http://schemas.openxmlformats.org/officeDocument/2006/relationships/image" Target="media/image57.emf"/><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7.emf"/><Relationship Id="rId132" Type="http://schemas.openxmlformats.org/officeDocument/2006/relationships/image" Target="media/image91.png"/><Relationship Id="rId140" Type="http://schemas.openxmlformats.org/officeDocument/2006/relationships/image" Target="media/image99.png"/><Relationship Id="rId145"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wmf"/><Relationship Id="rId28" Type="http://schemas.openxmlformats.org/officeDocument/2006/relationships/oleObject" Target="embeddings/oleObject4.bin"/><Relationship Id="rId36" Type="http://schemas.openxmlformats.org/officeDocument/2006/relationships/oleObject" Target="embeddings/oleObject8.bin"/><Relationship Id="rId49" Type="http://schemas.openxmlformats.org/officeDocument/2006/relationships/image" Target="media/image29.wmf"/><Relationship Id="rId57" Type="http://schemas.openxmlformats.org/officeDocument/2006/relationships/image" Target="media/image36.png"/><Relationship Id="rId106" Type="http://schemas.openxmlformats.org/officeDocument/2006/relationships/image" Target="media/image72.png"/><Relationship Id="rId114" Type="http://schemas.openxmlformats.org/officeDocument/2006/relationships/oleObject" Target="embeddings/oleObject25.bin"/><Relationship Id="rId119" Type="http://schemas.openxmlformats.org/officeDocument/2006/relationships/image" Target="media/image84.png"/><Relationship Id="rId127" Type="http://schemas.openxmlformats.org/officeDocument/2006/relationships/oleObject" Target="embeddings/oleObject27.bin"/><Relationship Id="rId10" Type="http://schemas.openxmlformats.org/officeDocument/2006/relationships/image" Target="media/image2.png"/><Relationship Id="rId31" Type="http://schemas.openxmlformats.org/officeDocument/2006/relationships/image" Target="media/image18.wmf"/><Relationship Id="rId44" Type="http://schemas.openxmlformats.org/officeDocument/2006/relationships/oleObject" Target="embeddings/oleObject10.bin"/><Relationship Id="rId52" Type="http://schemas.openxmlformats.org/officeDocument/2006/relationships/image" Target="media/image31.emf"/><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48.wmf"/><Relationship Id="rId78" Type="http://schemas.openxmlformats.org/officeDocument/2006/relationships/oleObject" Target="embeddings/oleObject19.bin"/><Relationship Id="rId81" Type="http://schemas.openxmlformats.org/officeDocument/2006/relationships/image" Target="media/image52.wmf"/><Relationship Id="rId86" Type="http://schemas.openxmlformats.org/officeDocument/2006/relationships/oleObject" Target="embeddings/oleObject23.bin"/><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7.png"/><Relationship Id="rId122" Type="http://schemas.openxmlformats.org/officeDocument/2006/relationships/image" Target="media/image87.png"/><Relationship Id="rId130" Type="http://schemas.openxmlformats.org/officeDocument/2006/relationships/oleObject" Target="embeddings/oleObject30.bin"/><Relationship Id="rId135" Type="http://schemas.openxmlformats.org/officeDocument/2006/relationships/image" Target="media/image94.jpeg"/><Relationship Id="rId143" Type="http://schemas.openxmlformats.org/officeDocument/2006/relationships/image" Target="media/image102.png"/><Relationship Id="rId148" Type="http://schemas.openxmlformats.org/officeDocument/2006/relationships/footer" Target="footer1.xml"/><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2.png"/><Relationship Id="rId109" Type="http://schemas.openxmlformats.org/officeDocument/2006/relationships/image" Target="media/image75.png"/><Relationship Id="rId34" Type="http://schemas.openxmlformats.org/officeDocument/2006/relationships/oleObject" Target="embeddings/oleObject7.bin"/><Relationship Id="rId50" Type="http://schemas.openxmlformats.org/officeDocument/2006/relationships/oleObject" Target="embeddings/oleObject13.bin"/><Relationship Id="rId55" Type="http://schemas.openxmlformats.org/officeDocument/2006/relationships/image" Target="media/image34.emf"/><Relationship Id="rId76" Type="http://schemas.openxmlformats.org/officeDocument/2006/relationships/oleObject" Target="embeddings/oleObject18.bin"/><Relationship Id="rId97" Type="http://schemas.openxmlformats.org/officeDocument/2006/relationships/image" Target="media/image64.png"/><Relationship Id="rId104" Type="http://schemas.openxmlformats.org/officeDocument/2006/relationships/image" Target="media/image70.png"/><Relationship Id="rId120" Type="http://schemas.openxmlformats.org/officeDocument/2006/relationships/image" Target="media/image85.png"/><Relationship Id="rId125" Type="http://schemas.openxmlformats.org/officeDocument/2006/relationships/image" Target="media/image90.wmf"/><Relationship Id="rId141" Type="http://schemas.openxmlformats.org/officeDocument/2006/relationships/image" Target="media/image100.png"/><Relationship Id="rId146" Type="http://schemas.openxmlformats.org/officeDocument/2006/relationships/image" Target="media/image105.png"/><Relationship Id="rId7" Type="http://schemas.openxmlformats.org/officeDocument/2006/relationships/footnotes" Target="footnotes.xml"/><Relationship Id="rId71" Type="http://schemas.openxmlformats.org/officeDocument/2006/relationships/image" Target="media/image47.wmf"/><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7.wmf"/><Relationship Id="rId24" Type="http://schemas.openxmlformats.org/officeDocument/2006/relationships/oleObject" Target="embeddings/oleObject2.bin"/><Relationship Id="rId40" Type="http://schemas.openxmlformats.org/officeDocument/2006/relationships/image" Target="media/image23.png"/><Relationship Id="rId45" Type="http://schemas.openxmlformats.org/officeDocument/2006/relationships/image" Target="media/image27.wmf"/><Relationship Id="rId66" Type="http://schemas.openxmlformats.org/officeDocument/2006/relationships/image" Target="media/image45.png"/><Relationship Id="rId87" Type="http://schemas.openxmlformats.org/officeDocument/2006/relationships/image" Target="media/image55.emf"/><Relationship Id="rId110" Type="http://schemas.openxmlformats.org/officeDocument/2006/relationships/image" Target="media/image76.png"/><Relationship Id="rId115" Type="http://schemas.openxmlformats.org/officeDocument/2006/relationships/image" Target="media/image80.png"/><Relationship Id="rId131" Type="http://schemas.openxmlformats.org/officeDocument/2006/relationships/oleObject" Target="embeddings/oleObject31.bin"/><Relationship Id="rId136" Type="http://schemas.openxmlformats.org/officeDocument/2006/relationships/image" Target="media/image95.png"/><Relationship Id="rId61" Type="http://schemas.openxmlformats.org/officeDocument/2006/relationships/image" Target="media/image40.png"/><Relationship Id="rId82" Type="http://schemas.openxmlformats.org/officeDocument/2006/relationships/oleObject" Target="embeddings/oleObject21.bin"/><Relationship Id="rId19" Type="http://schemas.openxmlformats.org/officeDocument/2006/relationships/image" Target="media/image11.png"/><Relationship Id="rId14" Type="http://schemas.openxmlformats.org/officeDocument/2006/relationships/image" Target="media/image6.emf"/><Relationship Id="rId30" Type="http://schemas.openxmlformats.org/officeDocument/2006/relationships/oleObject" Target="embeddings/oleObject5.bin"/><Relationship Id="rId35" Type="http://schemas.openxmlformats.org/officeDocument/2006/relationships/image" Target="media/image20.wmf"/><Relationship Id="rId56" Type="http://schemas.openxmlformats.org/officeDocument/2006/relationships/image" Target="media/image35.emf"/><Relationship Id="rId77" Type="http://schemas.openxmlformats.org/officeDocument/2006/relationships/image" Target="media/image50.wmf"/><Relationship Id="rId100" Type="http://schemas.openxmlformats.org/officeDocument/2006/relationships/oleObject" Target="embeddings/oleObject24.bin"/><Relationship Id="rId105" Type="http://schemas.openxmlformats.org/officeDocument/2006/relationships/image" Target="media/image71.png"/><Relationship Id="rId126" Type="http://schemas.openxmlformats.org/officeDocument/2006/relationships/oleObject" Target="embeddings/oleObject26.bin"/><Relationship Id="rId147"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30.emf"/><Relationship Id="rId72" Type="http://schemas.openxmlformats.org/officeDocument/2006/relationships/oleObject" Target="embeddings/oleObject16.bin"/><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6.png"/><Relationship Id="rId142" Type="http://schemas.openxmlformats.org/officeDocument/2006/relationships/image" Target="media/image10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06.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prstClr val="white"/>
        </a:solidFill>
        <a:ln>
          <a:noFill/>
        </a:ln>
        <a:effectLst/>
      </a:spPr>
      <a:bodyPr rot="0" spcFirstLastPara="0" vertOverflow="overflow" horzOverflow="overflow" vert="horz" wrap="square" lIns="0" tIns="0" rIns="0" bIns="0" numCol="1" spcCol="0" rtlCol="0" fromWordArt="0" anchor="t" anchorCtr="0" forceAA="0" compatLnSpc="1">
        <a:prstTxWarp prst="textNoShape">
          <a:avLst/>
        </a:prstTxWarp>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A96157-9C7C-4BBD-BEBC-C887095246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138</TotalTime>
  <Pages>103</Pages>
  <Words>33915</Words>
  <Characters>193321</Characters>
  <Application>Microsoft Office Word</Application>
  <DocSecurity>0</DocSecurity>
  <Lines>1611</Lines>
  <Paragraphs>453</Paragraphs>
  <ScaleCrop>false</ScaleCrop>
  <HeadingPairs>
    <vt:vector size="2" baseType="variant">
      <vt:variant>
        <vt:lpstr>Title</vt:lpstr>
      </vt:variant>
      <vt:variant>
        <vt:i4>1</vt:i4>
      </vt:variant>
    </vt:vector>
  </HeadingPairs>
  <TitlesOfParts>
    <vt:vector size="1" baseType="lpstr">
      <vt:lpstr>3</vt:lpstr>
    </vt:vector>
  </TitlesOfParts>
  <Company>Princeton Plasma Physics Laboratory</Company>
  <LinksUpToDate>false</LinksUpToDate>
  <CharactersWithSpaces>226783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dc:title>
  <dc:creator>Jonathan Menard</dc:creator>
  <cp:lastModifiedBy>jpark</cp:lastModifiedBy>
  <cp:revision>9</cp:revision>
  <cp:lastPrinted>2013-02-01T15:12:00Z</cp:lastPrinted>
  <dcterms:created xsi:type="dcterms:W3CDTF">2013-02-18T22:00:00Z</dcterms:created>
  <dcterms:modified xsi:type="dcterms:W3CDTF">2013-02-19T00:29:00Z</dcterms:modified>
</cp:coreProperties>
</file>