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CDD" w:rsidRDefault="00151902">
      <w:pPr>
        <w:jc w:val="center"/>
        <w:rPr>
          <w:sz w:val="28"/>
          <w:szCs w:val="28"/>
        </w:rPr>
      </w:pPr>
      <w:r>
        <w:rPr>
          <w:sz w:val="28"/>
          <w:szCs w:val="28"/>
        </w:rPr>
        <w:t>NSTX-U Plasma Facing Components</w:t>
      </w:r>
    </w:p>
    <w:p w:rsidR="00CC2CDD" w:rsidRDefault="00151902">
      <w:pPr>
        <w:jc w:val="center"/>
        <w:rPr>
          <w:sz w:val="28"/>
          <w:szCs w:val="28"/>
        </w:rPr>
      </w:pPr>
      <w:r>
        <w:rPr>
          <w:sz w:val="28"/>
          <w:szCs w:val="28"/>
        </w:rPr>
        <w:t xml:space="preserve">Requirements Document: </w:t>
      </w:r>
      <w:r>
        <w:rPr>
          <w:rFonts w:ascii="Calibri" w:eastAsia="Calibri" w:hAnsi="Calibri" w:cs="Calibri"/>
          <w:color w:val="1F497D"/>
          <w:sz w:val="28"/>
          <w:szCs w:val="28"/>
          <w:highlight w:val="white"/>
        </w:rPr>
        <w:t>NSTXU-RQMT-RD-002-00</w:t>
      </w:r>
    </w:p>
    <w:p w:rsidR="00CC2CDD" w:rsidRDefault="00151902">
      <w:pPr>
        <w:jc w:val="center"/>
        <w:rPr>
          <w:sz w:val="72"/>
          <w:szCs w:val="72"/>
        </w:rPr>
      </w:pPr>
      <w:r>
        <w:rPr>
          <w:sz w:val="72"/>
          <w:szCs w:val="72"/>
        </w:rPr>
        <w:t>*** Draft ***</w:t>
      </w:r>
    </w:p>
    <w:p w:rsidR="00CC2CDD" w:rsidRDefault="00CC2CDD"/>
    <w:p w:rsidR="00CC2CDD" w:rsidRDefault="00CC2CDD"/>
    <w:p w:rsidR="00CC2CDD" w:rsidRDefault="00CC2CDD"/>
    <w:p w:rsidR="00CC2CDD" w:rsidRDefault="00151902">
      <w:r>
        <w:t>_________________________________</w:t>
      </w:r>
    </w:p>
    <w:p w:rsidR="00CC2CDD" w:rsidRDefault="00151902">
      <w:r>
        <w:t xml:space="preserve">Author: Stefan Gerhardt </w:t>
      </w:r>
    </w:p>
    <w:p w:rsidR="00CC2CDD" w:rsidRDefault="00CC2CDD"/>
    <w:p w:rsidR="00CC2CDD" w:rsidRDefault="00CC2CDD"/>
    <w:p w:rsidR="00CC2CDD" w:rsidRDefault="00CC2CDD"/>
    <w:p w:rsidR="00CC2CDD" w:rsidRDefault="00CC2CDD"/>
    <w:p w:rsidR="00CC2CDD" w:rsidRDefault="00151902">
      <w:r>
        <w:t>___________________________________________________</w:t>
      </w:r>
    </w:p>
    <w:p w:rsidR="00CC2CDD" w:rsidRDefault="00151902">
      <w:r>
        <w:t xml:space="preserve">NSTX-U PFC Requirements Working Group Leader: M.L. </w:t>
      </w:r>
      <w:proofErr w:type="spellStart"/>
      <w:r>
        <w:t>Reinke</w:t>
      </w:r>
      <w:proofErr w:type="spellEnd"/>
    </w:p>
    <w:p w:rsidR="00CC2CDD" w:rsidRDefault="00CC2CDD"/>
    <w:p w:rsidR="00CC2CDD" w:rsidRDefault="00CC2CDD"/>
    <w:p w:rsidR="00CC2CDD" w:rsidRDefault="00CC2CDD"/>
    <w:p w:rsidR="00CC2CDD" w:rsidRDefault="00151902">
      <w:r>
        <w:t>_______________________________</w:t>
      </w:r>
    </w:p>
    <w:p w:rsidR="00CC2CDD" w:rsidRDefault="00151902">
      <w:r>
        <w:t>NSTX-U Research Director: J. Menard</w:t>
      </w:r>
    </w:p>
    <w:p w:rsidR="00CC2CDD" w:rsidRDefault="00CC2CDD"/>
    <w:p w:rsidR="00CC2CDD" w:rsidRDefault="00CC2CDD"/>
    <w:p w:rsidR="00CC2CDD" w:rsidRDefault="00CC2CDD"/>
    <w:p w:rsidR="00CC2CDD" w:rsidRDefault="00CC2CDD"/>
    <w:p w:rsidR="00CC2CDD" w:rsidRDefault="00151902">
      <w:r>
        <w:t>_____________________________________________</w:t>
      </w:r>
    </w:p>
    <w:p w:rsidR="00CC2CDD" w:rsidRDefault="00151902">
      <w:r>
        <w:t xml:space="preserve">NSTX-U Recovery Project PFC Engineer: M. </w:t>
      </w:r>
      <w:proofErr w:type="spellStart"/>
      <w:r>
        <w:t>Mardenfeld</w:t>
      </w:r>
      <w:proofErr w:type="spellEnd"/>
    </w:p>
    <w:p w:rsidR="00CC2CDD" w:rsidRDefault="00CC2CDD"/>
    <w:p w:rsidR="00CC2CDD" w:rsidRDefault="00CC2CDD"/>
    <w:p w:rsidR="00CC2CDD" w:rsidRDefault="00CC2CDD"/>
    <w:p w:rsidR="00CC2CDD" w:rsidRDefault="00CC2CDD"/>
    <w:p w:rsidR="00CC2CDD" w:rsidRDefault="00151902">
      <w:r>
        <w:t>_________________________________________________</w:t>
      </w:r>
    </w:p>
    <w:p w:rsidR="00CC2CDD" w:rsidRDefault="00151902">
      <w:r>
        <w:t xml:space="preserve">NSTX-U Vacuum Vessel and Internal Hardware RE: M. </w:t>
      </w:r>
      <w:proofErr w:type="spellStart"/>
      <w:r>
        <w:t>Sibilia</w:t>
      </w:r>
      <w:proofErr w:type="spellEnd"/>
    </w:p>
    <w:p w:rsidR="00CC2CDD" w:rsidRDefault="00CC2CDD"/>
    <w:p w:rsidR="00CC2CDD" w:rsidRDefault="00CC2CDD"/>
    <w:p w:rsidR="00CC2CDD" w:rsidRDefault="00CC2CDD"/>
    <w:p w:rsidR="00CC2CDD" w:rsidRDefault="00151902">
      <w:r>
        <w:t>___________________________________</w:t>
      </w:r>
    </w:p>
    <w:p w:rsidR="00CC2CDD" w:rsidRDefault="00151902">
      <w:r>
        <w:t xml:space="preserve">NSTX-U Engineering Director: C. </w:t>
      </w:r>
      <w:proofErr w:type="spellStart"/>
      <w:r>
        <w:t>Neumeyer</w:t>
      </w:r>
      <w:proofErr w:type="spellEnd"/>
      <w:r>
        <w:br w:type="page"/>
      </w:r>
    </w:p>
    <w:p w:rsidR="00CC2CDD" w:rsidRDefault="00CC2CDD"/>
    <w:p w:rsidR="00CC2CDD" w:rsidRDefault="00151902">
      <w:pPr>
        <w:rPr>
          <w:b/>
          <w:sz w:val="36"/>
          <w:szCs w:val="36"/>
          <w:u w:val="single"/>
        </w:rPr>
      </w:pPr>
      <w:r>
        <w:rPr>
          <w:b/>
          <w:sz w:val="36"/>
          <w:szCs w:val="36"/>
          <w:u w:val="single"/>
        </w:rPr>
        <w:t>Record of Revisions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800"/>
        <w:gridCol w:w="6120"/>
      </w:tblGrid>
      <w:tr w:rsidR="00CC2CDD">
        <w:tc>
          <w:tcPr>
            <w:tcW w:w="1440" w:type="dxa"/>
            <w:tcMar>
              <w:top w:w="100" w:type="dxa"/>
              <w:left w:w="100" w:type="dxa"/>
              <w:bottom w:w="100" w:type="dxa"/>
              <w:right w:w="100" w:type="dxa"/>
            </w:tcMar>
          </w:tcPr>
          <w:p w:rsidR="00CC2CDD" w:rsidRDefault="00151902">
            <w:pPr>
              <w:widowControl w:val="0"/>
              <w:spacing w:line="240" w:lineRule="auto"/>
              <w:rPr>
                <w:b/>
                <w:sz w:val="20"/>
                <w:szCs w:val="20"/>
              </w:rPr>
            </w:pPr>
            <w:r>
              <w:rPr>
                <w:b/>
                <w:sz w:val="20"/>
                <w:szCs w:val="20"/>
              </w:rPr>
              <w:t>Revision</w:t>
            </w:r>
          </w:p>
        </w:tc>
        <w:tc>
          <w:tcPr>
            <w:tcW w:w="1800" w:type="dxa"/>
            <w:tcMar>
              <w:top w:w="100" w:type="dxa"/>
              <w:left w:w="100" w:type="dxa"/>
              <w:bottom w:w="100" w:type="dxa"/>
              <w:right w:w="100" w:type="dxa"/>
            </w:tcMar>
          </w:tcPr>
          <w:p w:rsidR="00CC2CDD" w:rsidRDefault="00151902">
            <w:pPr>
              <w:widowControl w:val="0"/>
              <w:spacing w:line="240" w:lineRule="auto"/>
              <w:rPr>
                <w:b/>
                <w:sz w:val="20"/>
                <w:szCs w:val="20"/>
              </w:rPr>
            </w:pPr>
            <w:r>
              <w:rPr>
                <w:b/>
                <w:sz w:val="20"/>
                <w:szCs w:val="20"/>
              </w:rPr>
              <w:t>Date</w:t>
            </w:r>
          </w:p>
        </w:tc>
        <w:tc>
          <w:tcPr>
            <w:tcW w:w="6120" w:type="dxa"/>
            <w:tcMar>
              <w:top w:w="100" w:type="dxa"/>
              <w:left w:w="100" w:type="dxa"/>
              <w:bottom w:w="100" w:type="dxa"/>
              <w:right w:w="100" w:type="dxa"/>
            </w:tcMar>
          </w:tcPr>
          <w:p w:rsidR="00CC2CDD" w:rsidRDefault="00151902">
            <w:pPr>
              <w:widowControl w:val="0"/>
              <w:spacing w:line="240" w:lineRule="auto"/>
              <w:rPr>
                <w:b/>
                <w:sz w:val="20"/>
                <w:szCs w:val="20"/>
              </w:rPr>
            </w:pPr>
            <w:r>
              <w:rPr>
                <w:b/>
                <w:sz w:val="20"/>
                <w:szCs w:val="20"/>
              </w:rPr>
              <w:t>Description of Changes</w:t>
            </w:r>
          </w:p>
        </w:tc>
      </w:tr>
      <w:tr w:rsidR="00CC2CDD">
        <w:trPr>
          <w:trHeight w:val="440"/>
        </w:trPr>
        <w:tc>
          <w:tcPr>
            <w:tcW w:w="1440" w:type="dxa"/>
            <w:tcMar>
              <w:top w:w="100" w:type="dxa"/>
              <w:left w:w="100" w:type="dxa"/>
              <w:bottom w:w="100" w:type="dxa"/>
              <w:right w:w="100" w:type="dxa"/>
            </w:tcMar>
          </w:tcPr>
          <w:p w:rsidR="00CC2CDD" w:rsidRDefault="00151902">
            <w:pPr>
              <w:widowControl w:val="0"/>
              <w:spacing w:line="240" w:lineRule="auto"/>
              <w:rPr>
                <w:sz w:val="20"/>
                <w:szCs w:val="20"/>
              </w:rPr>
            </w:pPr>
            <w:r>
              <w:rPr>
                <w:sz w:val="20"/>
                <w:szCs w:val="20"/>
              </w:rPr>
              <w:t>0</w:t>
            </w:r>
          </w:p>
        </w:tc>
        <w:tc>
          <w:tcPr>
            <w:tcW w:w="1800" w:type="dxa"/>
            <w:tcMar>
              <w:top w:w="100" w:type="dxa"/>
              <w:left w:w="100" w:type="dxa"/>
              <w:bottom w:w="100" w:type="dxa"/>
              <w:right w:w="100" w:type="dxa"/>
            </w:tcMar>
          </w:tcPr>
          <w:p w:rsidR="00CC2CDD" w:rsidRDefault="00145E86">
            <w:pPr>
              <w:widowControl w:val="0"/>
              <w:spacing w:line="240" w:lineRule="auto"/>
              <w:rPr>
                <w:sz w:val="20"/>
                <w:szCs w:val="20"/>
              </w:rPr>
            </w:pPr>
            <w:r>
              <w:rPr>
                <w:sz w:val="20"/>
                <w:szCs w:val="20"/>
              </w:rPr>
              <w:t>4/17/2017</w:t>
            </w:r>
          </w:p>
        </w:tc>
        <w:tc>
          <w:tcPr>
            <w:tcW w:w="6120" w:type="dxa"/>
            <w:tcMar>
              <w:top w:w="100" w:type="dxa"/>
              <w:left w:w="100" w:type="dxa"/>
              <w:bottom w:w="100" w:type="dxa"/>
              <w:right w:w="100" w:type="dxa"/>
            </w:tcMar>
          </w:tcPr>
          <w:p w:rsidR="00CC2CDD" w:rsidRDefault="00151902">
            <w:pPr>
              <w:widowControl w:val="0"/>
              <w:spacing w:line="240" w:lineRule="auto"/>
              <w:rPr>
                <w:sz w:val="20"/>
                <w:szCs w:val="20"/>
              </w:rPr>
            </w:pPr>
            <w:r>
              <w:rPr>
                <w:sz w:val="20"/>
                <w:szCs w:val="20"/>
              </w:rPr>
              <w:t>Initial Release</w:t>
            </w:r>
            <w:r w:rsidR="00145E86">
              <w:rPr>
                <w:sz w:val="20"/>
                <w:szCs w:val="20"/>
              </w:rPr>
              <w:t xml:space="preserve"> (</w:t>
            </w:r>
            <w:proofErr w:type="spellStart"/>
            <w:r w:rsidR="00145E86">
              <w:rPr>
                <w:sz w:val="20"/>
                <w:szCs w:val="20"/>
              </w:rPr>
              <w:t>d/l</w:t>
            </w:r>
            <w:proofErr w:type="spellEnd"/>
            <w:r w:rsidR="00145E86">
              <w:rPr>
                <w:sz w:val="20"/>
                <w:szCs w:val="20"/>
              </w:rPr>
              <w:t xml:space="preserve"> from Google Doc on 3:40 pm on 4/17/17 and removed remaining unresolved comments)</w:t>
            </w:r>
          </w:p>
        </w:tc>
      </w:tr>
    </w:tbl>
    <w:p w:rsidR="00CC2CDD" w:rsidRDefault="00CC2CDD">
      <w:pPr>
        <w:rPr>
          <w:b/>
          <w:sz w:val="36"/>
          <w:szCs w:val="36"/>
          <w:u w:val="single"/>
        </w:rPr>
      </w:pPr>
    </w:p>
    <w:p w:rsidR="00CC2CDD" w:rsidRDefault="00151902">
      <w:r>
        <w:br w:type="page"/>
      </w:r>
    </w:p>
    <w:p w:rsidR="00CC2CDD" w:rsidRDefault="00CC2CDD">
      <w:pPr>
        <w:rPr>
          <w:b/>
          <w:sz w:val="36"/>
          <w:szCs w:val="36"/>
          <w:u w:val="single"/>
        </w:rPr>
      </w:pPr>
    </w:p>
    <w:p w:rsidR="00CC2CDD" w:rsidRDefault="00151902">
      <w:pPr>
        <w:rPr>
          <w:b/>
          <w:sz w:val="36"/>
          <w:szCs w:val="36"/>
          <w:u w:val="single"/>
        </w:rPr>
      </w:pPr>
      <w:r>
        <w:rPr>
          <w:b/>
          <w:sz w:val="36"/>
          <w:szCs w:val="36"/>
          <w:u w:val="single"/>
        </w:rPr>
        <w:t>Table of Contents</w:t>
      </w:r>
    </w:p>
    <w:sdt>
      <w:sdtPr>
        <w:id w:val="-1710640678"/>
        <w:docPartObj>
          <w:docPartGallery w:val="Table of Contents"/>
          <w:docPartUnique/>
        </w:docPartObj>
      </w:sdtPr>
      <w:sdtContent>
        <w:p w:rsidR="00CC2CDD" w:rsidRDefault="00151902">
          <w:pPr>
            <w:tabs>
              <w:tab w:val="right" w:pos="9360"/>
            </w:tabs>
            <w:spacing w:before="80" w:line="240" w:lineRule="auto"/>
          </w:pPr>
          <w:r>
            <w:fldChar w:fldCharType="begin"/>
          </w:r>
          <w:r>
            <w:instrText xml:space="preserve"> TOC \h \u \z </w:instrText>
          </w:r>
          <w:r>
            <w:fldChar w:fldCharType="separate"/>
          </w:r>
          <w:hyperlink w:anchor="_e7ga63dxxvd1">
            <w:r>
              <w:rPr>
                <w:b/>
              </w:rPr>
              <w:t>0.0 References</w:t>
            </w:r>
          </w:hyperlink>
          <w:r>
            <w:rPr>
              <w:b/>
            </w:rPr>
            <w:tab/>
          </w:r>
          <w:r>
            <w:fldChar w:fldCharType="begin"/>
          </w:r>
          <w:r>
            <w:instrText xml:space="preserve"> PAGEREF _e7ga63dxxvd1 \h </w:instrText>
          </w:r>
          <w:r>
            <w:fldChar w:fldCharType="separate"/>
          </w:r>
          <w:r>
            <w:rPr>
              <w:noProof/>
            </w:rPr>
            <w:t>3</w:t>
          </w:r>
          <w:r>
            <w:fldChar w:fldCharType="end"/>
          </w:r>
        </w:p>
        <w:p w:rsidR="00CC2CDD" w:rsidRDefault="00DC32B3">
          <w:pPr>
            <w:tabs>
              <w:tab w:val="right" w:pos="9360"/>
            </w:tabs>
            <w:spacing w:before="200" w:line="240" w:lineRule="auto"/>
          </w:pPr>
          <w:hyperlink w:anchor="_6i2xnf7iqtq4">
            <w:r w:rsidR="00151902">
              <w:rPr>
                <w:b/>
              </w:rPr>
              <w:t>1.0 Introduction</w:t>
            </w:r>
          </w:hyperlink>
          <w:r w:rsidR="00151902">
            <w:rPr>
              <w:b/>
            </w:rPr>
            <w:tab/>
          </w:r>
          <w:r w:rsidR="00151902">
            <w:fldChar w:fldCharType="begin"/>
          </w:r>
          <w:r w:rsidR="00151902">
            <w:instrText xml:space="preserve"> PAGEREF _6i2xnf7iqtq4 \h </w:instrText>
          </w:r>
          <w:r w:rsidR="00151902">
            <w:fldChar w:fldCharType="separate"/>
          </w:r>
          <w:r w:rsidR="00151902">
            <w:rPr>
              <w:noProof/>
            </w:rPr>
            <w:t>4</w:t>
          </w:r>
          <w:r w:rsidR="00151902">
            <w:fldChar w:fldCharType="end"/>
          </w:r>
        </w:p>
        <w:p w:rsidR="00CC2CDD" w:rsidRDefault="00DC32B3">
          <w:pPr>
            <w:tabs>
              <w:tab w:val="right" w:pos="9360"/>
            </w:tabs>
            <w:spacing w:before="200" w:line="240" w:lineRule="auto"/>
          </w:pPr>
          <w:hyperlink w:anchor="_5u0fckg31r6">
            <w:r w:rsidR="00151902">
              <w:rPr>
                <w:b/>
              </w:rPr>
              <w:t>2.0 General requirements</w:t>
            </w:r>
          </w:hyperlink>
          <w:r w:rsidR="00151902">
            <w:rPr>
              <w:b/>
            </w:rPr>
            <w:tab/>
          </w:r>
          <w:r w:rsidR="00151902">
            <w:fldChar w:fldCharType="begin"/>
          </w:r>
          <w:r w:rsidR="00151902">
            <w:instrText xml:space="preserve"> PAGEREF _5u0fckg31r6 \h </w:instrText>
          </w:r>
          <w:r w:rsidR="00151902">
            <w:fldChar w:fldCharType="separate"/>
          </w:r>
          <w:r w:rsidR="00151902">
            <w:rPr>
              <w:noProof/>
            </w:rPr>
            <w:t>5</w:t>
          </w:r>
          <w:r w:rsidR="00151902">
            <w:fldChar w:fldCharType="end"/>
          </w:r>
        </w:p>
        <w:p w:rsidR="00CC2CDD" w:rsidRDefault="00DC32B3">
          <w:pPr>
            <w:tabs>
              <w:tab w:val="right" w:pos="9360"/>
            </w:tabs>
            <w:spacing w:before="60" w:line="240" w:lineRule="auto"/>
            <w:ind w:left="360"/>
          </w:pPr>
          <w:hyperlink w:anchor="_j2pn0epqj4ow">
            <w:r w:rsidR="00151902">
              <w:t>2.1: Materials and Structural Requirements</w:t>
            </w:r>
          </w:hyperlink>
          <w:r w:rsidR="00151902">
            <w:tab/>
          </w:r>
          <w:r w:rsidR="00151902">
            <w:fldChar w:fldCharType="begin"/>
          </w:r>
          <w:r w:rsidR="00151902">
            <w:instrText xml:space="preserve"> PAGEREF _j2pn0epqj4ow \h </w:instrText>
          </w:r>
          <w:r w:rsidR="00151902">
            <w:fldChar w:fldCharType="separate"/>
          </w:r>
          <w:r w:rsidR="00151902">
            <w:rPr>
              <w:noProof/>
            </w:rPr>
            <w:t>5</w:t>
          </w:r>
          <w:r w:rsidR="00151902">
            <w:fldChar w:fldCharType="end"/>
          </w:r>
        </w:p>
        <w:p w:rsidR="00CC2CDD" w:rsidRDefault="00DC32B3">
          <w:pPr>
            <w:tabs>
              <w:tab w:val="right" w:pos="9360"/>
            </w:tabs>
            <w:spacing w:before="60" w:line="240" w:lineRule="auto"/>
            <w:ind w:left="360"/>
          </w:pPr>
          <w:hyperlink w:anchor="_z7uj2z4yx5rh">
            <w:r w:rsidR="00151902">
              <w:t>2.2: Disruptions and Halo Currents</w:t>
            </w:r>
          </w:hyperlink>
          <w:r w:rsidR="00151902">
            <w:tab/>
          </w:r>
          <w:r w:rsidR="00151902">
            <w:fldChar w:fldCharType="begin"/>
          </w:r>
          <w:r w:rsidR="00151902">
            <w:instrText xml:space="preserve"> PAGEREF _z7uj2z4yx5rh \h </w:instrText>
          </w:r>
          <w:r w:rsidR="00151902">
            <w:fldChar w:fldCharType="separate"/>
          </w:r>
          <w:r w:rsidR="00151902">
            <w:rPr>
              <w:noProof/>
            </w:rPr>
            <w:t>5</w:t>
          </w:r>
          <w:r w:rsidR="00151902">
            <w:fldChar w:fldCharType="end"/>
          </w:r>
        </w:p>
        <w:p w:rsidR="00CC2CDD" w:rsidRDefault="00DC32B3">
          <w:pPr>
            <w:tabs>
              <w:tab w:val="right" w:pos="9360"/>
            </w:tabs>
            <w:spacing w:before="60" w:line="240" w:lineRule="auto"/>
            <w:ind w:left="360"/>
          </w:pPr>
          <w:hyperlink w:anchor="_pu2d9pjzt458">
            <w:r w:rsidR="00151902">
              <w:t>2.3: General Thermal and Cycle Requirements</w:t>
            </w:r>
          </w:hyperlink>
          <w:r w:rsidR="00151902">
            <w:tab/>
          </w:r>
          <w:r w:rsidR="00151902">
            <w:fldChar w:fldCharType="begin"/>
          </w:r>
          <w:r w:rsidR="00151902">
            <w:instrText xml:space="preserve"> PAGEREF _pu2d9pjzt458 \h </w:instrText>
          </w:r>
          <w:r w:rsidR="00151902">
            <w:fldChar w:fldCharType="separate"/>
          </w:r>
          <w:r w:rsidR="00151902">
            <w:rPr>
              <w:noProof/>
            </w:rPr>
            <w:t>6</w:t>
          </w:r>
          <w:r w:rsidR="00151902">
            <w:fldChar w:fldCharType="end"/>
          </w:r>
        </w:p>
        <w:p w:rsidR="00CC2CDD" w:rsidRDefault="00DC32B3">
          <w:pPr>
            <w:tabs>
              <w:tab w:val="right" w:pos="9360"/>
            </w:tabs>
            <w:spacing w:before="60" w:line="240" w:lineRule="auto"/>
            <w:ind w:left="360"/>
          </w:pPr>
          <w:hyperlink w:anchor="_tt9ysr5j58d8">
            <w:r w:rsidR="00151902">
              <w:t>2.4: Bakeout Considerations</w:t>
            </w:r>
          </w:hyperlink>
          <w:r w:rsidR="00151902">
            <w:tab/>
          </w:r>
          <w:r w:rsidR="00151902">
            <w:fldChar w:fldCharType="begin"/>
          </w:r>
          <w:r w:rsidR="00151902">
            <w:instrText xml:space="preserve"> PAGEREF _tt9ysr5j58d8 \h </w:instrText>
          </w:r>
          <w:r w:rsidR="00151902">
            <w:fldChar w:fldCharType="separate"/>
          </w:r>
          <w:r w:rsidR="00151902">
            <w:rPr>
              <w:noProof/>
            </w:rPr>
            <w:t>6</w:t>
          </w:r>
          <w:r w:rsidR="00151902">
            <w:fldChar w:fldCharType="end"/>
          </w:r>
        </w:p>
        <w:p w:rsidR="00CC2CDD" w:rsidRDefault="00DC32B3">
          <w:pPr>
            <w:tabs>
              <w:tab w:val="right" w:pos="9360"/>
            </w:tabs>
            <w:spacing w:before="60" w:line="240" w:lineRule="auto"/>
            <w:ind w:left="360"/>
          </w:pPr>
          <w:hyperlink w:anchor="_79rkf01xbbl7">
            <w:r w:rsidR="00151902">
              <w:t>2.6: PFC Locations</w:t>
            </w:r>
          </w:hyperlink>
          <w:r w:rsidR="00151902">
            <w:tab/>
          </w:r>
          <w:r w:rsidR="00151902">
            <w:fldChar w:fldCharType="begin"/>
          </w:r>
          <w:r w:rsidR="00151902">
            <w:instrText xml:space="preserve"> PAGEREF _79rkf01xbbl7 \h </w:instrText>
          </w:r>
          <w:r w:rsidR="00151902">
            <w:fldChar w:fldCharType="separate"/>
          </w:r>
          <w:r w:rsidR="00151902">
            <w:rPr>
              <w:noProof/>
            </w:rPr>
            <w:t>7</w:t>
          </w:r>
          <w:r w:rsidR="00151902">
            <w:fldChar w:fldCharType="end"/>
          </w:r>
        </w:p>
        <w:p w:rsidR="00CC2CDD" w:rsidRDefault="00DC32B3">
          <w:pPr>
            <w:tabs>
              <w:tab w:val="right" w:pos="9360"/>
            </w:tabs>
            <w:spacing w:before="60" w:line="240" w:lineRule="auto"/>
            <w:ind w:left="360"/>
          </w:pPr>
          <w:hyperlink w:anchor="_mq5gnukg23z6">
            <w:r w:rsidR="00151902">
              <w:t>2.7: Diagnostic Requirements</w:t>
            </w:r>
          </w:hyperlink>
          <w:r w:rsidR="00151902">
            <w:tab/>
          </w:r>
          <w:r w:rsidR="00151902">
            <w:fldChar w:fldCharType="begin"/>
          </w:r>
          <w:r w:rsidR="00151902">
            <w:instrText xml:space="preserve"> PAGEREF _mq5gnukg23z6 \h </w:instrText>
          </w:r>
          <w:r w:rsidR="00151902">
            <w:fldChar w:fldCharType="separate"/>
          </w:r>
          <w:r w:rsidR="00151902">
            <w:rPr>
              <w:noProof/>
            </w:rPr>
            <w:t>7</w:t>
          </w:r>
          <w:r w:rsidR="00151902">
            <w:fldChar w:fldCharType="end"/>
          </w:r>
        </w:p>
        <w:p w:rsidR="00CC2CDD" w:rsidRDefault="00DC32B3">
          <w:pPr>
            <w:tabs>
              <w:tab w:val="right" w:pos="9360"/>
            </w:tabs>
            <w:spacing w:before="60" w:line="240" w:lineRule="auto"/>
            <w:ind w:left="360"/>
          </w:pPr>
          <w:hyperlink w:anchor="_u6u8ectqg1q7">
            <w:r w:rsidR="00151902">
              <w:t>2.8: Installation and Maintenance Requirements</w:t>
            </w:r>
          </w:hyperlink>
          <w:r w:rsidR="00151902">
            <w:tab/>
          </w:r>
          <w:r w:rsidR="00151902">
            <w:fldChar w:fldCharType="begin"/>
          </w:r>
          <w:r w:rsidR="00151902">
            <w:instrText xml:space="preserve"> PAGEREF _u6u8ectqg1q7 \h </w:instrText>
          </w:r>
          <w:r w:rsidR="00151902">
            <w:fldChar w:fldCharType="separate"/>
          </w:r>
          <w:r w:rsidR="00151902">
            <w:rPr>
              <w:noProof/>
            </w:rPr>
            <w:t>8</w:t>
          </w:r>
          <w:r w:rsidR="00151902">
            <w:fldChar w:fldCharType="end"/>
          </w:r>
        </w:p>
        <w:p w:rsidR="00CC2CDD" w:rsidRDefault="00DC32B3">
          <w:pPr>
            <w:tabs>
              <w:tab w:val="right" w:pos="9360"/>
            </w:tabs>
            <w:spacing w:before="200" w:line="240" w:lineRule="auto"/>
          </w:pPr>
          <w:hyperlink w:anchor="_fgjbmprjh659">
            <w:r w:rsidR="00151902">
              <w:rPr>
                <w:b/>
              </w:rPr>
              <w:t>3.0 Requirements By Location</w:t>
            </w:r>
          </w:hyperlink>
          <w:r w:rsidR="00151902">
            <w:rPr>
              <w:b/>
            </w:rPr>
            <w:tab/>
          </w:r>
          <w:r w:rsidR="00151902">
            <w:fldChar w:fldCharType="begin"/>
          </w:r>
          <w:r w:rsidR="00151902">
            <w:instrText xml:space="preserve"> PAGEREF _fgjbmprjh659 \h </w:instrText>
          </w:r>
          <w:r w:rsidR="00151902">
            <w:fldChar w:fldCharType="separate"/>
          </w:r>
          <w:r w:rsidR="00151902">
            <w:rPr>
              <w:noProof/>
            </w:rPr>
            <w:t>9</w:t>
          </w:r>
          <w:r w:rsidR="00151902">
            <w:fldChar w:fldCharType="end"/>
          </w:r>
        </w:p>
        <w:p w:rsidR="00CC2CDD" w:rsidRDefault="00DC32B3">
          <w:pPr>
            <w:tabs>
              <w:tab w:val="right" w:pos="9360"/>
            </w:tabs>
            <w:spacing w:before="60" w:line="240" w:lineRule="auto"/>
            <w:ind w:left="360"/>
          </w:pPr>
          <w:hyperlink w:anchor="_b36nhzk25a3y">
            <w:r w:rsidR="00151902">
              <w:t>3.1: CS Narrow Section</w:t>
            </w:r>
          </w:hyperlink>
          <w:r w:rsidR="00151902">
            <w:tab/>
          </w:r>
          <w:r w:rsidR="00151902">
            <w:fldChar w:fldCharType="begin"/>
          </w:r>
          <w:r w:rsidR="00151902">
            <w:instrText xml:space="preserve"> PAGEREF _b36nhzk25a3y \h </w:instrText>
          </w:r>
          <w:r w:rsidR="00151902">
            <w:fldChar w:fldCharType="separate"/>
          </w:r>
          <w:r w:rsidR="00151902">
            <w:rPr>
              <w:noProof/>
            </w:rPr>
            <w:t>9</w:t>
          </w:r>
          <w:r w:rsidR="00151902">
            <w:fldChar w:fldCharType="end"/>
          </w:r>
        </w:p>
        <w:p w:rsidR="00CC2CDD" w:rsidRDefault="00DC32B3">
          <w:pPr>
            <w:tabs>
              <w:tab w:val="right" w:pos="9360"/>
            </w:tabs>
            <w:spacing w:before="60" w:line="240" w:lineRule="auto"/>
            <w:ind w:left="720"/>
          </w:pPr>
          <w:hyperlink w:anchor="_9ny7zlogl6tf">
            <w:r w:rsidR="00151902">
              <w:t>3.1.1 CS Tile Alignment Tolerance:</w:t>
            </w:r>
          </w:hyperlink>
          <w:r w:rsidR="00151902">
            <w:tab/>
          </w:r>
          <w:r w:rsidR="00151902">
            <w:fldChar w:fldCharType="begin"/>
          </w:r>
          <w:r w:rsidR="00151902">
            <w:instrText xml:space="preserve"> PAGEREF _9ny7zlogl6tf \h </w:instrText>
          </w:r>
          <w:r w:rsidR="00151902">
            <w:fldChar w:fldCharType="separate"/>
          </w:r>
          <w:r w:rsidR="00151902">
            <w:rPr>
              <w:noProof/>
            </w:rPr>
            <w:t>9</w:t>
          </w:r>
          <w:r w:rsidR="00151902">
            <w:fldChar w:fldCharType="end"/>
          </w:r>
        </w:p>
        <w:p w:rsidR="00CC2CDD" w:rsidRDefault="00DC32B3">
          <w:pPr>
            <w:tabs>
              <w:tab w:val="right" w:pos="9360"/>
            </w:tabs>
            <w:spacing w:before="60" w:line="240" w:lineRule="auto"/>
            <w:ind w:left="720"/>
          </w:pPr>
          <w:hyperlink w:anchor="_hixyf4u0g8z7">
            <w:r w:rsidR="00151902">
              <w:t>3.1.2 CS Tile Diagnostics:</w:t>
            </w:r>
          </w:hyperlink>
          <w:r w:rsidR="00151902">
            <w:tab/>
          </w:r>
          <w:r w:rsidR="00151902">
            <w:fldChar w:fldCharType="begin"/>
          </w:r>
          <w:r w:rsidR="00151902">
            <w:instrText xml:space="preserve"> PAGEREF _hixyf4u0g8z7 \h </w:instrText>
          </w:r>
          <w:r w:rsidR="00151902">
            <w:fldChar w:fldCharType="separate"/>
          </w:r>
          <w:r w:rsidR="00151902">
            <w:rPr>
              <w:noProof/>
            </w:rPr>
            <w:t>9</w:t>
          </w:r>
          <w:r w:rsidR="00151902">
            <w:fldChar w:fldCharType="end"/>
          </w:r>
        </w:p>
        <w:p w:rsidR="00CC2CDD" w:rsidRDefault="00DC32B3">
          <w:pPr>
            <w:tabs>
              <w:tab w:val="right" w:pos="9360"/>
            </w:tabs>
            <w:spacing w:before="60" w:line="240" w:lineRule="auto"/>
            <w:ind w:left="720"/>
          </w:pPr>
          <w:hyperlink w:anchor="_q6ec24eiss5d">
            <w:r w:rsidR="00151902">
              <w:t>3.1.3 CS Tile Heat Flux:</w:t>
            </w:r>
          </w:hyperlink>
          <w:r w:rsidR="00151902">
            <w:tab/>
          </w:r>
          <w:r w:rsidR="00151902">
            <w:fldChar w:fldCharType="begin"/>
          </w:r>
          <w:r w:rsidR="00151902">
            <w:instrText xml:space="preserve"> PAGEREF _q6ec24eiss5d \h </w:instrText>
          </w:r>
          <w:r w:rsidR="00151902">
            <w:fldChar w:fldCharType="separate"/>
          </w:r>
          <w:r w:rsidR="00151902">
            <w:rPr>
              <w:noProof/>
            </w:rPr>
            <w:t>9</w:t>
          </w:r>
          <w:r w:rsidR="00151902">
            <w:fldChar w:fldCharType="end"/>
          </w:r>
        </w:p>
        <w:p w:rsidR="00CC2CDD" w:rsidRDefault="00DC32B3">
          <w:pPr>
            <w:tabs>
              <w:tab w:val="right" w:pos="9360"/>
            </w:tabs>
            <w:spacing w:before="60" w:line="240" w:lineRule="auto"/>
            <w:ind w:left="360"/>
          </w:pPr>
          <w:hyperlink w:anchor="_rqus5uary0zr">
            <w:r w:rsidR="00151902">
              <w:t>3.2 Inner Horizontal Target</w:t>
            </w:r>
          </w:hyperlink>
          <w:r w:rsidR="00151902">
            <w:tab/>
          </w:r>
          <w:r w:rsidR="00151902">
            <w:fldChar w:fldCharType="begin"/>
          </w:r>
          <w:r w:rsidR="00151902">
            <w:instrText xml:space="preserve"> PAGEREF _rqus5uary0zr \h </w:instrText>
          </w:r>
          <w:r w:rsidR="00151902">
            <w:fldChar w:fldCharType="separate"/>
          </w:r>
          <w:r w:rsidR="00151902">
            <w:rPr>
              <w:noProof/>
            </w:rPr>
            <w:t>9</w:t>
          </w:r>
          <w:r w:rsidR="00151902">
            <w:fldChar w:fldCharType="end"/>
          </w:r>
        </w:p>
        <w:p w:rsidR="00CC2CDD" w:rsidRDefault="00DC32B3">
          <w:pPr>
            <w:tabs>
              <w:tab w:val="right" w:pos="9360"/>
            </w:tabs>
            <w:spacing w:before="60" w:line="240" w:lineRule="auto"/>
            <w:ind w:left="720"/>
          </w:pPr>
          <w:hyperlink w:anchor="_nav3z6xg1ziq">
            <w:r w:rsidR="00151902">
              <w:t>3.2.1: Stationary Heat Flux with Standard Target Helicity</w:t>
            </w:r>
          </w:hyperlink>
          <w:r w:rsidR="00151902">
            <w:tab/>
          </w:r>
          <w:r w:rsidR="00151902">
            <w:fldChar w:fldCharType="begin"/>
          </w:r>
          <w:r w:rsidR="00151902">
            <w:instrText xml:space="preserve"> PAGEREF _nav3z6xg1ziq \h </w:instrText>
          </w:r>
          <w:r w:rsidR="00151902">
            <w:fldChar w:fldCharType="separate"/>
          </w:r>
          <w:r w:rsidR="00151902">
            <w:rPr>
              <w:noProof/>
            </w:rPr>
            <w:t>10</w:t>
          </w:r>
          <w:r w:rsidR="00151902">
            <w:fldChar w:fldCharType="end"/>
          </w:r>
        </w:p>
        <w:p w:rsidR="00CC2CDD" w:rsidRDefault="00DC32B3">
          <w:pPr>
            <w:tabs>
              <w:tab w:val="right" w:pos="9360"/>
            </w:tabs>
            <w:spacing w:before="60" w:line="240" w:lineRule="auto"/>
            <w:ind w:left="720"/>
          </w:pPr>
          <w:hyperlink w:anchor="_83so9gizmbe0">
            <w:r w:rsidR="00151902">
              <w:t>3.2.2: Swept Heat Flux with Standard Target Helicity</w:t>
            </w:r>
          </w:hyperlink>
          <w:r w:rsidR="00151902">
            <w:tab/>
          </w:r>
          <w:r w:rsidR="00151902">
            <w:fldChar w:fldCharType="begin"/>
          </w:r>
          <w:r w:rsidR="00151902">
            <w:instrText xml:space="preserve"> PAGEREF _83so9gizmbe0 \h </w:instrText>
          </w:r>
          <w:r w:rsidR="00151902">
            <w:fldChar w:fldCharType="separate"/>
          </w:r>
          <w:r w:rsidR="00151902">
            <w:rPr>
              <w:noProof/>
            </w:rPr>
            <w:t>11</w:t>
          </w:r>
          <w:r w:rsidR="00151902">
            <w:fldChar w:fldCharType="end"/>
          </w:r>
        </w:p>
        <w:p w:rsidR="00CC2CDD" w:rsidRDefault="00DC32B3">
          <w:pPr>
            <w:tabs>
              <w:tab w:val="right" w:pos="9360"/>
            </w:tabs>
            <w:spacing w:before="60" w:line="240" w:lineRule="auto"/>
            <w:ind w:left="720"/>
          </w:pPr>
          <w:hyperlink w:anchor="_tueee91e4kty">
            <w:r w:rsidR="00151902">
              <w:t>3.2.3: Stationary Heat Flux with Reversed Target Helicity</w:t>
            </w:r>
          </w:hyperlink>
          <w:r w:rsidR="00151902">
            <w:tab/>
          </w:r>
          <w:r w:rsidR="00151902">
            <w:fldChar w:fldCharType="begin"/>
          </w:r>
          <w:r w:rsidR="00151902">
            <w:instrText xml:space="preserve"> PAGEREF _tueee91e4kty \h </w:instrText>
          </w:r>
          <w:r w:rsidR="00151902">
            <w:fldChar w:fldCharType="separate"/>
          </w:r>
          <w:r w:rsidR="00151902">
            <w:rPr>
              <w:noProof/>
            </w:rPr>
            <w:t>12</w:t>
          </w:r>
          <w:r w:rsidR="00151902">
            <w:fldChar w:fldCharType="end"/>
          </w:r>
        </w:p>
        <w:p w:rsidR="00CC2CDD" w:rsidRDefault="00DC32B3">
          <w:pPr>
            <w:tabs>
              <w:tab w:val="right" w:pos="9360"/>
            </w:tabs>
            <w:spacing w:before="60" w:line="240" w:lineRule="auto"/>
            <w:ind w:left="720"/>
          </w:pPr>
          <w:hyperlink w:anchor="_r4wz6be3vaab">
            <w:r w:rsidR="00151902">
              <w:t>3.2.4: PFC Dimensions</w:t>
            </w:r>
          </w:hyperlink>
          <w:r w:rsidR="00151902">
            <w:tab/>
          </w:r>
          <w:r w:rsidR="00151902">
            <w:fldChar w:fldCharType="begin"/>
          </w:r>
          <w:r w:rsidR="00151902">
            <w:instrText xml:space="preserve"> PAGEREF _r4wz6be3vaab \h </w:instrText>
          </w:r>
          <w:r w:rsidR="00151902">
            <w:fldChar w:fldCharType="separate"/>
          </w:r>
          <w:r w:rsidR="00151902">
            <w:rPr>
              <w:noProof/>
            </w:rPr>
            <w:t>14</w:t>
          </w:r>
          <w:r w:rsidR="00151902">
            <w:fldChar w:fldCharType="end"/>
          </w:r>
        </w:p>
        <w:p w:rsidR="00CC2CDD" w:rsidRDefault="00DC32B3">
          <w:pPr>
            <w:tabs>
              <w:tab w:val="right" w:pos="9360"/>
            </w:tabs>
            <w:spacing w:before="60" w:line="240" w:lineRule="auto"/>
            <w:ind w:left="720"/>
          </w:pPr>
          <w:hyperlink w:anchor="_o1ledbob06i2">
            <w:r w:rsidR="00151902">
              <w:t>3.2.5: Diagnostic Requirements for the Horizontal Target</w:t>
            </w:r>
          </w:hyperlink>
          <w:r w:rsidR="00151902">
            <w:tab/>
          </w:r>
          <w:r w:rsidR="00151902">
            <w:fldChar w:fldCharType="begin"/>
          </w:r>
          <w:r w:rsidR="00151902">
            <w:instrText xml:space="preserve"> PAGEREF _o1ledbob06i2 \h </w:instrText>
          </w:r>
          <w:r w:rsidR="00151902">
            <w:fldChar w:fldCharType="separate"/>
          </w:r>
          <w:r w:rsidR="00151902">
            <w:rPr>
              <w:noProof/>
            </w:rPr>
            <w:t>14</w:t>
          </w:r>
          <w:r w:rsidR="00151902">
            <w:fldChar w:fldCharType="end"/>
          </w:r>
        </w:p>
        <w:p w:rsidR="00CC2CDD" w:rsidRDefault="00DC32B3">
          <w:pPr>
            <w:tabs>
              <w:tab w:val="right" w:pos="9360"/>
            </w:tabs>
            <w:spacing w:before="60" w:line="240" w:lineRule="auto"/>
            <w:ind w:left="360"/>
          </w:pPr>
          <w:hyperlink w:anchor="_dt2h2ox97yau">
            <w:r w:rsidR="00151902">
              <w:t>3.3: Vertical Target</w:t>
            </w:r>
          </w:hyperlink>
          <w:r w:rsidR="00151902">
            <w:tab/>
          </w:r>
          <w:r w:rsidR="00151902">
            <w:fldChar w:fldCharType="begin"/>
          </w:r>
          <w:r w:rsidR="00151902">
            <w:instrText xml:space="preserve"> PAGEREF _dt2h2ox97yau \h </w:instrText>
          </w:r>
          <w:r w:rsidR="00151902">
            <w:fldChar w:fldCharType="separate"/>
          </w:r>
          <w:r w:rsidR="00151902">
            <w:rPr>
              <w:noProof/>
            </w:rPr>
            <w:t>15</w:t>
          </w:r>
          <w:r w:rsidR="00151902">
            <w:fldChar w:fldCharType="end"/>
          </w:r>
        </w:p>
        <w:p w:rsidR="00CC2CDD" w:rsidRDefault="00DC32B3">
          <w:pPr>
            <w:tabs>
              <w:tab w:val="right" w:pos="9360"/>
            </w:tabs>
            <w:spacing w:before="60" w:line="240" w:lineRule="auto"/>
            <w:ind w:left="360"/>
          </w:pPr>
          <w:hyperlink w:anchor="_kp6o30unu53w">
            <w:r w:rsidR="00151902">
              <w:t>3.4: Outboard Divertor</w:t>
            </w:r>
          </w:hyperlink>
          <w:r w:rsidR="00151902">
            <w:tab/>
          </w:r>
          <w:r w:rsidR="00151902">
            <w:fldChar w:fldCharType="begin"/>
          </w:r>
          <w:r w:rsidR="00151902">
            <w:instrText xml:space="preserve"> PAGEREF _kp6o30unu53w \h </w:instrText>
          </w:r>
          <w:r w:rsidR="00151902">
            <w:fldChar w:fldCharType="separate"/>
          </w:r>
          <w:r w:rsidR="00151902">
            <w:rPr>
              <w:noProof/>
            </w:rPr>
            <w:t>17</w:t>
          </w:r>
          <w:r w:rsidR="00151902">
            <w:fldChar w:fldCharType="end"/>
          </w:r>
        </w:p>
        <w:p w:rsidR="00CC2CDD" w:rsidRDefault="00DC32B3">
          <w:pPr>
            <w:tabs>
              <w:tab w:val="right" w:pos="9360"/>
            </w:tabs>
            <w:spacing w:before="60" w:line="240" w:lineRule="auto"/>
            <w:ind w:left="720"/>
          </w:pPr>
          <w:hyperlink w:anchor="_2np1gc6qjg0h">
            <w:r w:rsidR="00151902">
              <w:t>3.4.1 Stationary Heat Fluxes From Cases with the OSP on the IBDH</w:t>
            </w:r>
          </w:hyperlink>
          <w:r w:rsidR="00151902">
            <w:tab/>
          </w:r>
          <w:r w:rsidR="00151902">
            <w:fldChar w:fldCharType="begin"/>
          </w:r>
          <w:r w:rsidR="00151902">
            <w:instrText xml:space="preserve"> PAGEREF _2np1gc6qjg0h \h </w:instrText>
          </w:r>
          <w:r w:rsidR="00151902">
            <w:fldChar w:fldCharType="separate"/>
          </w:r>
          <w:r w:rsidR="00151902">
            <w:rPr>
              <w:noProof/>
            </w:rPr>
            <w:t>17</w:t>
          </w:r>
          <w:r w:rsidR="00151902">
            <w:fldChar w:fldCharType="end"/>
          </w:r>
        </w:p>
        <w:p w:rsidR="00CC2CDD" w:rsidRDefault="00DC32B3">
          <w:pPr>
            <w:tabs>
              <w:tab w:val="right" w:pos="9360"/>
            </w:tabs>
            <w:spacing w:before="60" w:line="240" w:lineRule="auto"/>
            <w:ind w:left="720"/>
          </w:pPr>
          <w:hyperlink w:anchor="_mbdreb6ye88m">
            <w:r w:rsidR="00151902">
              <w:t>3.4.2 Stationary Heat Fluxes with the OSP on the OBD</w:t>
            </w:r>
          </w:hyperlink>
          <w:r w:rsidR="00151902">
            <w:tab/>
          </w:r>
          <w:r w:rsidR="00151902">
            <w:fldChar w:fldCharType="begin"/>
          </w:r>
          <w:r w:rsidR="00151902">
            <w:instrText xml:space="preserve"> PAGEREF _mbdreb6ye88m \h </w:instrText>
          </w:r>
          <w:r w:rsidR="00151902">
            <w:fldChar w:fldCharType="separate"/>
          </w:r>
          <w:r w:rsidR="00151902">
            <w:rPr>
              <w:noProof/>
            </w:rPr>
            <w:t>17</w:t>
          </w:r>
          <w:r w:rsidR="00151902">
            <w:fldChar w:fldCharType="end"/>
          </w:r>
        </w:p>
        <w:p w:rsidR="00CC2CDD" w:rsidRDefault="00DC32B3">
          <w:pPr>
            <w:tabs>
              <w:tab w:val="right" w:pos="9360"/>
            </w:tabs>
            <w:spacing w:before="60" w:line="240" w:lineRule="auto"/>
            <w:ind w:left="720"/>
          </w:pPr>
          <w:hyperlink w:anchor="_vj10hijikkky">
            <w:r w:rsidR="00151902">
              <w:t>3.4.3 Standard Divertor Heat Fluxes with the OSP near OBD Center</w:t>
            </w:r>
          </w:hyperlink>
          <w:r w:rsidR="00151902">
            <w:tab/>
          </w:r>
          <w:r w:rsidR="00151902">
            <w:fldChar w:fldCharType="begin"/>
          </w:r>
          <w:r w:rsidR="00151902">
            <w:instrText xml:space="preserve"> PAGEREF _vj10hijikkky \h </w:instrText>
          </w:r>
          <w:r w:rsidR="00151902">
            <w:fldChar w:fldCharType="separate"/>
          </w:r>
          <w:r w:rsidR="00151902">
            <w:rPr>
              <w:noProof/>
            </w:rPr>
            <w:t>18</w:t>
          </w:r>
          <w:r w:rsidR="00151902">
            <w:fldChar w:fldCharType="end"/>
          </w:r>
        </w:p>
        <w:p w:rsidR="00CC2CDD" w:rsidRDefault="00DC32B3">
          <w:pPr>
            <w:tabs>
              <w:tab w:val="right" w:pos="9360"/>
            </w:tabs>
            <w:spacing w:before="60" w:line="240" w:lineRule="auto"/>
            <w:ind w:left="720"/>
          </w:pPr>
          <w:hyperlink w:anchor="_2yaawxuj0ul2">
            <w:r w:rsidR="00151902">
              <w:t>3.4.4 OBD Diagnostic Considerations</w:t>
            </w:r>
          </w:hyperlink>
          <w:r w:rsidR="00151902">
            <w:tab/>
          </w:r>
          <w:r w:rsidR="00151902">
            <w:fldChar w:fldCharType="begin"/>
          </w:r>
          <w:r w:rsidR="00151902">
            <w:instrText xml:space="preserve"> PAGEREF _2yaawxuj0ul2 \h </w:instrText>
          </w:r>
          <w:r w:rsidR="00151902">
            <w:fldChar w:fldCharType="separate"/>
          </w:r>
          <w:r w:rsidR="00151902">
            <w:rPr>
              <w:noProof/>
            </w:rPr>
            <w:t>20</w:t>
          </w:r>
          <w:r w:rsidR="00151902">
            <w:fldChar w:fldCharType="end"/>
          </w:r>
        </w:p>
        <w:p w:rsidR="00CC2CDD" w:rsidRDefault="00DC32B3">
          <w:pPr>
            <w:tabs>
              <w:tab w:val="right" w:pos="9360"/>
            </w:tabs>
            <w:spacing w:before="60" w:line="240" w:lineRule="auto"/>
            <w:ind w:left="360"/>
          </w:pPr>
          <w:hyperlink w:anchor="_kxnd6ydt12k">
            <w:r w:rsidR="00151902">
              <w:t>3.5: Passive Plates</w:t>
            </w:r>
          </w:hyperlink>
          <w:r w:rsidR="00151902">
            <w:tab/>
          </w:r>
          <w:r w:rsidR="00151902">
            <w:fldChar w:fldCharType="begin"/>
          </w:r>
          <w:r w:rsidR="00151902">
            <w:instrText xml:space="preserve"> PAGEREF _kxnd6ydt12k \h </w:instrText>
          </w:r>
          <w:r w:rsidR="00151902">
            <w:fldChar w:fldCharType="separate"/>
          </w:r>
          <w:r w:rsidR="00151902">
            <w:rPr>
              <w:noProof/>
            </w:rPr>
            <w:t>20</w:t>
          </w:r>
          <w:r w:rsidR="00151902">
            <w:fldChar w:fldCharType="end"/>
          </w:r>
        </w:p>
        <w:p w:rsidR="00CC2CDD" w:rsidRDefault="00DC32B3">
          <w:pPr>
            <w:tabs>
              <w:tab w:val="right" w:pos="9360"/>
            </w:tabs>
            <w:spacing w:before="60" w:line="240" w:lineRule="auto"/>
            <w:ind w:left="360"/>
          </w:pPr>
          <w:hyperlink w:anchor="_mqoizmjvsv13">
            <w:r w:rsidR="00151902">
              <w:t>3.6: Outboard Limiter</w:t>
            </w:r>
          </w:hyperlink>
          <w:r w:rsidR="00151902">
            <w:tab/>
          </w:r>
          <w:r w:rsidR="00151902">
            <w:fldChar w:fldCharType="begin"/>
          </w:r>
          <w:r w:rsidR="00151902">
            <w:instrText xml:space="preserve"> PAGEREF _mqoizmjvsv13 \h </w:instrText>
          </w:r>
          <w:r w:rsidR="00151902">
            <w:fldChar w:fldCharType="separate"/>
          </w:r>
          <w:r w:rsidR="00151902">
            <w:rPr>
              <w:noProof/>
            </w:rPr>
            <w:t>20</w:t>
          </w:r>
          <w:r w:rsidR="00151902">
            <w:fldChar w:fldCharType="end"/>
          </w:r>
        </w:p>
        <w:p w:rsidR="00CC2CDD" w:rsidRDefault="00DC32B3">
          <w:pPr>
            <w:tabs>
              <w:tab w:val="right" w:pos="9360"/>
            </w:tabs>
            <w:spacing w:before="200" w:line="240" w:lineRule="auto"/>
          </w:pPr>
          <w:hyperlink w:anchor="_2m77zikgs9h8">
            <w:r w:rsidR="00151902">
              <w:rPr>
                <w:b/>
              </w:rPr>
              <w:t>4.0 Interfaces</w:t>
            </w:r>
          </w:hyperlink>
          <w:r w:rsidR="00151902">
            <w:rPr>
              <w:b/>
            </w:rPr>
            <w:tab/>
          </w:r>
          <w:r w:rsidR="00151902">
            <w:fldChar w:fldCharType="begin"/>
          </w:r>
          <w:r w:rsidR="00151902">
            <w:instrText xml:space="preserve"> PAGEREF _2m77zikgs9h8 \h </w:instrText>
          </w:r>
          <w:r w:rsidR="00151902">
            <w:fldChar w:fldCharType="separate"/>
          </w:r>
          <w:r w:rsidR="00151902">
            <w:rPr>
              <w:b/>
              <w:bCs/>
              <w:noProof/>
            </w:rPr>
            <w:t>Error! Bookmark not defined.</w:t>
          </w:r>
          <w:r w:rsidR="00151902">
            <w:fldChar w:fldCharType="end"/>
          </w:r>
        </w:p>
        <w:p w:rsidR="00CC2CDD" w:rsidRDefault="00DC32B3">
          <w:pPr>
            <w:tabs>
              <w:tab w:val="right" w:pos="9360"/>
            </w:tabs>
            <w:spacing w:before="60" w:line="240" w:lineRule="auto"/>
            <w:ind w:left="360"/>
          </w:pPr>
          <w:hyperlink w:anchor="_xt7hkdedrmxl">
            <w:r w:rsidR="00151902">
              <w:t>4.1: Vessel Heating/Cooling Systems</w:t>
            </w:r>
          </w:hyperlink>
          <w:r w:rsidR="00151902">
            <w:tab/>
          </w:r>
          <w:r w:rsidR="00151902">
            <w:fldChar w:fldCharType="begin"/>
          </w:r>
          <w:r w:rsidR="00151902">
            <w:instrText xml:space="preserve"> PAGEREF _xt7hkdedrmxl \h </w:instrText>
          </w:r>
          <w:r w:rsidR="00151902">
            <w:fldChar w:fldCharType="separate"/>
          </w:r>
          <w:r w:rsidR="00151902">
            <w:rPr>
              <w:noProof/>
            </w:rPr>
            <w:t>22</w:t>
          </w:r>
          <w:r w:rsidR="00151902">
            <w:fldChar w:fldCharType="end"/>
          </w:r>
        </w:p>
        <w:p w:rsidR="00CC2CDD" w:rsidRDefault="00DC32B3">
          <w:pPr>
            <w:tabs>
              <w:tab w:val="right" w:pos="9360"/>
            </w:tabs>
            <w:spacing w:before="60" w:line="240" w:lineRule="auto"/>
            <w:ind w:left="360"/>
          </w:pPr>
          <w:hyperlink w:anchor="_y3wjvg3f8434">
            <w:r w:rsidR="00151902">
              <w:t>4.2: Diagnostics</w:t>
            </w:r>
          </w:hyperlink>
          <w:r w:rsidR="00151902">
            <w:tab/>
          </w:r>
          <w:r w:rsidR="00151902">
            <w:fldChar w:fldCharType="begin"/>
          </w:r>
          <w:r w:rsidR="00151902">
            <w:instrText xml:space="preserve"> PAGEREF _y3wjvg3f8434 \h </w:instrText>
          </w:r>
          <w:r w:rsidR="00151902">
            <w:fldChar w:fldCharType="separate"/>
          </w:r>
          <w:r w:rsidR="00151902">
            <w:rPr>
              <w:noProof/>
            </w:rPr>
            <w:t>22</w:t>
          </w:r>
          <w:r w:rsidR="00151902">
            <w:fldChar w:fldCharType="end"/>
          </w:r>
        </w:p>
        <w:p w:rsidR="00CC2CDD" w:rsidRDefault="00DC32B3">
          <w:pPr>
            <w:tabs>
              <w:tab w:val="right" w:pos="9360"/>
            </w:tabs>
            <w:spacing w:before="200" w:line="240" w:lineRule="auto"/>
          </w:pPr>
          <w:hyperlink w:anchor="_u5znbnxq0m53">
            <w:r w:rsidR="00151902">
              <w:rPr>
                <w:b/>
              </w:rPr>
              <w:t>Appendix:</w:t>
            </w:r>
          </w:hyperlink>
          <w:r w:rsidR="00151902">
            <w:rPr>
              <w:b/>
            </w:rPr>
            <w:tab/>
          </w:r>
          <w:r w:rsidR="00151902">
            <w:fldChar w:fldCharType="begin"/>
          </w:r>
          <w:r w:rsidR="00151902">
            <w:instrText xml:space="preserve"> PAGEREF _u5znbnxq0m53 \h </w:instrText>
          </w:r>
          <w:r w:rsidR="00151902">
            <w:fldChar w:fldCharType="separate"/>
          </w:r>
          <w:r w:rsidR="00151902">
            <w:rPr>
              <w:noProof/>
            </w:rPr>
            <w:t>23</w:t>
          </w:r>
          <w:r w:rsidR="00151902">
            <w:fldChar w:fldCharType="end"/>
          </w:r>
        </w:p>
        <w:p w:rsidR="00CC2CDD" w:rsidRDefault="00DC32B3">
          <w:pPr>
            <w:tabs>
              <w:tab w:val="right" w:pos="9360"/>
            </w:tabs>
            <w:spacing w:before="60" w:after="80" w:line="240" w:lineRule="auto"/>
            <w:ind w:left="360"/>
          </w:pPr>
          <w:hyperlink w:anchor="_fqfrttlatjol">
            <w:r w:rsidR="00151902">
              <w:t>A.1: Heat Flux Computation Methodology</w:t>
            </w:r>
          </w:hyperlink>
          <w:r w:rsidR="00151902">
            <w:tab/>
          </w:r>
          <w:r w:rsidR="00151902">
            <w:fldChar w:fldCharType="begin"/>
          </w:r>
          <w:r w:rsidR="00151902">
            <w:instrText xml:space="preserve"> PAGEREF _fqfrttlatjol \h </w:instrText>
          </w:r>
          <w:r w:rsidR="00151902">
            <w:fldChar w:fldCharType="separate"/>
          </w:r>
          <w:r w:rsidR="00151902">
            <w:rPr>
              <w:noProof/>
            </w:rPr>
            <w:t>23</w:t>
          </w:r>
          <w:r w:rsidR="00151902">
            <w:fldChar w:fldCharType="end"/>
          </w:r>
          <w:r w:rsidR="00151902">
            <w:fldChar w:fldCharType="end"/>
          </w:r>
        </w:p>
      </w:sdtContent>
    </w:sdt>
    <w:p w:rsidR="00CC2CDD" w:rsidRDefault="00151902">
      <w:pPr>
        <w:pStyle w:val="Heading1"/>
        <w:contextualSpacing w:val="0"/>
      </w:pPr>
      <w:bookmarkStart w:id="0" w:name="_e7ga63dxxvd1" w:colFirst="0" w:colLast="0"/>
      <w:bookmarkEnd w:id="0"/>
      <w:r>
        <w:lastRenderedPageBreak/>
        <w:t>0.0 References</w:t>
      </w:r>
    </w:p>
    <w:p w:rsidR="00CC2CDD" w:rsidRDefault="00151902">
      <w:r>
        <w:t>[1] NSTX-U CS-Upgrade GRD, Rev. 6</w:t>
      </w:r>
    </w:p>
    <w:p w:rsidR="00CC2CDD" w:rsidRDefault="00151902">
      <w:r>
        <w:t>[2] NSTX-SRD-11-031: System Requirements Document, Plasma Facing Components, Rev. 1, May 11, 1998</w:t>
      </w:r>
    </w:p>
    <w:p w:rsidR="00CC2CDD" w:rsidRDefault="00151902">
      <w:r>
        <w:t>[3] NSTX-U-SRD-111-013: System Requirements Document, Plasma Facing Components, Rev. 0, June 20, 2011</w:t>
      </w:r>
    </w:p>
    <w:p w:rsidR="00CC2CDD" w:rsidRDefault="00151902">
      <w:r>
        <w:t>[4] NSTX-CRIT-0001-02: NSTX Structural Design Criteria, January 2016</w:t>
      </w:r>
    </w:p>
    <w:p w:rsidR="00CC2CDD" w:rsidRDefault="00151902">
      <w:r>
        <w:t>[5] Design Point Spreadsheet, file NSTX_CS_Upgrade_120409.xls or http://w3.pppl.gov/~neumeyer/NSTX_CSU/Design_Point.html</w:t>
      </w:r>
    </w:p>
    <w:p w:rsidR="00CC2CDD" w:rsidRDefault="00151902">
      <w:r>
        <w:t>[6] Halo Current Memo_Rev3.docx</w:t>
      </w:r>
    </w:p>
    <w:p w:rsidR="00CC2CDD" w:rsidRDefault="00151902">
      <w:r>
        <w:t xml:space="preserve">[7] Drawing </w:t>
      </w:r>
      <w:hyperlink r:id="rId9">
        <w:r>
          <w:rPr>
            <w:color w:val="1155CC"/>
            <w:u w:val="single"/>
          </w:rPr>
          <w:t>E-ED1324</w:t>
        </w:r>
      </w:hyperlink>
      <w:r>
        <w:t xml:space="preserve">: </w:t>
      </w:r>
      <w:proofErr w:type="spellStart"/>
      <w:r>
        <w:t>Centerstack</w:t>
      </w:r>
      <w:proofErr w:type="spellEnd"/>
      <w:r>
        <w:t xml:space="preserve"> and Inboard </w:t>
      </w:r>
      <w:proofErr w:type="spellStart"/>
      <w:r>
        <w:t>Divertor</w:t>
      </w:r>
      <w:proofErr w:type="spellEnd"/>
      <w:r>
        <w:t xml:space="preserve"> Sensor and Cabling Layout</w:t>
      </w:r>
    </w:p>
    <w:p w:rsidR="00CC2CDD" w:rsidRDefault="00151902">
      <w:r>
        <w:t xml:space="preserve">[8] Drawing NSTX-345: </w:t>
      </w:r>
    </w:p>
    <w:p w:rsidR="00CC2CDD" w:rsidRDefault="00151902">
      <w:r>
        <w:t>The requirements in Ref. [3] hold unless specifically contradicted by this document.</w:t>
      </w:r>
    </w:p>
    <w:p w:rsidR="00CC2CDD" w:rsidRDefault="00151902">
      <w:r>
        <w:t>[9] NSTXU-CALC-11-05-00: Thermal Analysis of Neutral Beam Armor Array</w:t>
      </w:r>
    </w:p>
    <w:p w:rsidR="00CC2CDD" w:rsidRDefault="00151902">
      <w:r>
        <w:t>[10] NSTXU-CALC-24-02-00 Armor Plate Backing Plate (Neutral Beam Armor E/M)</w:t>
      </w:r>
    </w:p>
    <w:p w:rsidR="00CC2CDD" w:rsidRDefault="00CC2CDD">
      <w:pPr>
        <w:pStyle w:val="Heading1"/>
        <w:contextualSpacing w:val="0"/>
      </w:pPr>
      <w:bookmarkStart w:id="1" w:name="_qynshlqfsea6" w:colFirst="0" w:colLast="0"/>
      <w:bookmarkEnd w:id="1"/>
    </w:p>
    <w:p w:rsidR="00CC2CDD" w:rsidRDefault="00151902">
      <w:r>
        <w:br w:type="page"/>
      </w:r>
    </w:p>
    <w:p w:rsidR="00CC2CDD" w:rsidRDefault="00CC2CDD">
      <w:pPr>
        <w:pStyle w:val="Heading1"/>
        <w:contextualSpacing w:val="0"/>
      </w:pPr>
      <w:bookmarkStart w:id="2" w:name="_fxx48v38by3" w:colFirst="0" w:colLast="0"/>
      <w:bookmarkEnd w:id="2"/>
    </w:p>
    <w:p w:rsidR="00CC2CDD" w:rsidRDefault="00151902">
      <w:pPr>
        <w:pStyle w:val="Heading1"/>
        <w:contextualSpacing w:val="0"/>
      </w:pPr>
      <w:bookmarkStart w:id="3" w:name="_6i2xnf7iqtq4" w:colFirst="0" w:colLast="0"/>
      <w:bookmarkEnd w:id="3"/>
      <w:r>
        <w:t>1.0 Introduction</w:t>
      </w:r>
    </w:p>
    <w:p w:rsidR="00CC2CDD" w:rsidRDefault="00151902">
      <w:r>
        <w:t>The plasma facing components are designed with two complementary goals. First, they must protect the metallic structures of the vessel (the vessel wall, passive plates, etc.) from damaging heat fluxes from the vessel. Second, they must protect the plasma from influx of medium- and high-Z impurities that can contaminate it.</w:t>
      </w:r>
    </w:p>
    <w:p w:rsidR="00CC2CDD" w:rsidRDefault="00CC2CDD"/>
    <w:p w:rsidR="00CC2CDD" w:rsidRDefault="00151902">
      <w:r>
        <w:t xml:space="preserve">The NSTX-U Recovery Project requires that design of the </w:t>
      </w:r>
      <w:proofErr w:type="spellStart"/>
      <w:r>
        <w:t>divertor</w:t>
      </w:r>
      <w:proofErr w:type="spellEnd"/>
      <w:r>
        <w:t xml:space="preserve"> and potentially first wall PFCs be revisited, and likely that some tiles be redesigned, re-fabricated, and re-installed. This document provides requirements for design, analysis, fabrication, and installation of those tiles.</w:t>
      </w:r>
    </w:p>
    <w:p w:rsidR="00CC2CDD" w:rsidRDefault="00CC2CDD"/>
    <w:p w:rsidR="00CC2CDD" w:rsidRDefault="00151902">
      <w:pPr>
        <w:rPr>
          <w:u w:val="single"/>
        </w:rPr>
      </w:pPr>
      <w:r>
        <w:rPr>
          <w:u w:val="single"/>
        </w:rPr>
        <w:t xml:space="preserve">Working with the Vacuum Vessel and Internal Hardware RE, the PFC </w:t>
      </w:r>
      <w:ins w:id="4" w:author="Matthew Reinke" w:date="2017-04-19T14:26:00Z">
        <w:r w:rsidR="0029742B">
          <w:rPr>
            <w:u w:val="single"/>
          </w:rPr>
          <w:t xml:space="preserve">Engineering </w:t>
        </w:r>
      </w:ins>
      <w:r>
        <w:rPr>
          <w:u w:val="single"/>
        </w:rPr>
        <w:t>team should:</w:t>
      </w:r>
    </w:p>
    <w:p w:rsidR="00CC2CDD" w:rsidRDefault="00CC2CDD"/>
    <w:p w:rsidR="00CC2CDD" w:rsidRDefault="00151902">
      <w:r w:rsidRPr="002E343D">
        <w:rPr>
          <w:highlight w:val="green"/>
        </w:rPr>
        <w:t xml:space="preserve">1: Work iteratively with the NSTX-U PFC Requirements Working Group (PFCR-WG) to develop requirements for the graphite tiles and outboard limiter. The initial draft of this requirements document is based on simple physics assumptions that will be revised in the future. Topics that are subject to revision are indicated in </w:t>
      </w:r>
      <w:r w:rsidRPr="002E343D">
        <w:rPr>
          <w:i/>
          <w:highlight w:val="green"/>
        </w:rPr>
        <w:t>italics</w:t>
      </w:r>
      <w:r w:rsidRPr="002E343D">
        <w:rPr>
          <w:highlight w:val="green"/>
        </w:rPr>
        <w:t>.</w:t>
      </w:r>
    </w:p>
    <w:p w:rsidR="00CC2CDD" w:rsidRDefault="00CC2CDD"/>
    <w:p w:rsidR="00CC2CDD" w:rsidRDefault="00151902">
      <w:r>
        <w:t xml:space="preserve">2: Assess existing CS, IBDV, IBDH, and OBD tiles, and outboard limiter, for consistency with requirements. </w:t>
      </w:r>
    </w:p>
    <w:p w:rsidR="00CC2CDD" w:rsidRDefault="00CC2CDD"/>
    <w:p w:rsidR="00CC2CDD" w:rsidRDefault="00151902">
      <w:pPr>
        <w:rPr>
          <w:highlight w:val="white"/>
        </w:rPr>
      </w:pPr>
      <w:r>
        <w:t xml:space="preserve">3: </w:t>
      </w:r>
      <w:r>
        <w:rPr>
          <w:highlight w:val="white"/>
        </w:rPr>
        <w:t>Develop new tile design for those regions that fail to meet requirements. Iterate requirements and design through FDR.</w:t>
      </w:r>
    </w:p>
    <w:p w:rsidR="00CC2CDD" w:rsidRDefault="00CC2CDD">
      <w:pPr>
        <w:rPr>
          <w:sz w:val="19"/>
          <w:szCs w:val="19"/>
          <w:highlight w:val="white"/>
        </w:rPr>
      </w:pPr>
    </w:p>
    <w:p w:rsidR="00CC2CDD" w:rsidRDefault="00151902">
      <w:r>
        <w:t>4: Lead efforts to procure, fabricate, and install said tiles.</w:t>
      </w:r>
    </w:p>
    <w:p w:rsidR="00CC2CDD" w:rsidRDefault="00CC2CDD"/>
    <w:p w:rsidR="00CC2CDD" w:rsidRDefault="00CC2CDD"/>
    <w:p w:rsidR="00CC2CDD" w:rsidRDefault="00CC2CDD">
      <w:pPr>
        <w:pStyle w:val="Heading1"/>
        <w:contextualSpacing w:val="0"/>
      </w:pPr>
      <w:bookmarkStart w:id="5" w:name="_3tgubkqwnwz2" w:colFirst="0" w:colLast="0"/>
      <w:bookmarkEnd w:id="5"/>
    </w:p>
    <w:p w:rsidR="00CC2CDD" w:rsidRDefault="00151902">
      <w:r>
        <w:br w:type="page"/>
      </w:r>
    </w:p>
    <w:p w:rsidR="00CC2CDD" w:rsidRDefault="00CC2CDD">
      <w:pPr>
        <w:pStyle w:val="Heading1"/>
        <w:contextualSpacing w:val="0"/>
      </w:pPr>
      <w:bookmarkStart w:id="6" w:name="_cnyqgpcj9cdd" w:colFirst="0" w:colLast="0"/>
      <w:bookmarkEnd w:id="6"/>
    </w:p>
    <w:p w:rsidR="00CC2CDD" w:rsidRDefault="00151902">
      <w:pPr>
        <w:pStyle w:val="Heading1"/>
        <w:contextualSpacing w:val="0"/>
      </w:pPr>
      <w:bookmarkStart w:id="7" w:name="_5u0fckg31r6" w:colFirst="0" w:colLast="0"/>
      <w:bookmarkEnd w:id="7"/>
      <w:r>
        <w:t>2.0 General requirements</w:t>
      </w:r>
    </w:p>
    <w:p w:rsidR="00CC2CDD" w:rsidRDefault="00151902">
      <w:pPr>
        <w:pStyle w:val="Heading2"/>
        <w:contextualSpacing w:val="0"/>
      </w:pPr>
      <w:bookmarkStart w:id="8" w:name="_j2pn0epqj4ow" w:colFirst="0" w:colLast="0"/>
      <w:bookmarkEnd w:id="8"/>
      <w:r>
        <w:t>2.1: Materials and Structural Requirements</w:t>
      </w:r>
    </w:p>
    <w:p w:rsidR="00CC2CDD" w:rsidRDefault="00151902">
      <w:r w:rsidRPr="002E343D">
        <w:rPr>
          <w:highlight w:val="green"/>
        </w:rPr>
        <w:t>All PFCs in NSTX-Upgrade shall be made from either fine grain isotropic graphite, or from other carbon based materials, for instance carbon-carbon composites, here referred to as CFCs.</w:t>
      </w:r>
      <w:r>
        <w:t xml:space="preserve">  The exception to this is the outboard limiter which can be made from boron nitride if integrated/combined with the RF antenna limiter.</w:t>
      </w:r>
    </w:p>
    <w:p w:rsidR="00CC2CDD" w:rsidRDefault="00CC2CDD"/>
    <w:p w:rsidR="00CC2CDD" w:rsidRDefault="00151902">
      <w:r>
        <w:t>For isotropic graphite, the brittle materials qualification shall be used, as per the structural design criterion [3]. The same criterion shall be applied to other carbon based materials for now; this requirement can be relaxed in a future revision based on test or additional data.</w:t>
      </w:r>
    </w:p>
    <w:p w:rsidR="00CC2CDD" w:rsidRDefault="00CC2CDD"/>
    <w:p w:rsidR="00CC2CDD" w:rsidRDefault="00151902">
      <w:r>
        <w:t>The PFCs themselves and any related materials should be compatible with a high vacuum environment. They should accommodate the following:</w:t>
      </w:r>
    </w:p>
    <w:p w:rsidR="00CC2CDD" w:rsidRDefault="00151902">
      <w:pPr>
        <w:numPr>
          <w:ilvl w:val="0"/>
          <w:numId w:val="3"/>
        </w:numPr>
        <w:ind w:hanging="360"/>
        <w:contextualSpacing/>
      </w:pPr>
      <w:r>
        <w:t xml:space="preserve">Application of boron thin films as deposited by the </w:t>
      </w:r>
      <w:proofErr w:type="spellStart"/>
      <w:r>
        <w:t>dTMB</w:t>
      </w:r>
      <w:proofErr w:type="spellEnd"/>
      <w:r>
        <w:t xml:space="preserve"> system.</w:t>
      </w:r>
    </w:p>
    <w:p w:rsidR="00CC2CDD" w:rsidRDefault="00151902">
      <w:pPr>
        <w:numPr>
          <w:ilvl w:val="0"/>
          <w:numId w:val="3"/>
        </w:numPr>
        <w:ind w:hanging="360"/>
        <w:contextualSpacing/>
      </w:pPr>
      <w:r>
        <w:t>Application of lithium thin films as deposited, for instance, by the LITER probes.</w:t>
      </w:r>
    </w:p>
    <w:p w:rsidR="00CC2CDD" w:rsidRDefault="00151902">
      <w:pPr>
        <w:numPr>
          <w:ilvl w:val="0"/>
          <w:numId w:val="3"/>
        </w:numPr>
        <w:ind w:hanging="360"/>
        <w:contextualSpacing/>
      </w:pPr>
      <w:r>
        <w:t>Glow discharge cleaning with hydrogen, deuterium, helium, neon, and argon.</w:t>
      </w:r>
    </w:p>
    <w:p w:rsidR="00CC2CDD" w:rsidRDefault="00CC2CDD"/>
    <w:p w:rsidR="00CC2CDD" w:rsidRDefault="00151902">
      <w:r>
        <w:t>Non-ferritic materials should be used for all fasteners. SS316, A286 or Inconel are preferred.  Magnetic permeability requirements shall be adhered to as per reference [1]</w:t>
      </w:r>
    </w:p>
    <w:p w:rsidR="00CC2CDD" w:rsidRDefault="00151902">
      <w:pPr>
        <w:pStyle w:val="Heading2"/>
        <w:contextualSpacing w:val="0"/>
      </w:pPr>
      <w:bookmarkStart w:id="9" w:name="_z7uj2z4yx5rh" w:colFirst="0" w:colLast="0"/>
      <w:bookmarkEnd w:id="9"/>
      <w:r>
        <w:t>2.2: Disruptions and Halo Currents</w:t>
      </w:r>
    </w:p>
    <w:p w:rsidR="00CC2CDD" w:rsidRDefault="00151902">
      <w:pPr>
        <w:rPr>
          <w:i/>
        </w:rPr>
      </w:pPr>
      <w:r>
        <w:t xml:space="preserve">Accommodation for halo currents as per memo by S. Gerhardt, located in the requirements folder. Tile designs should have a </w:t>
      </w:r>
      <w:proofErr w:type="spellStart"/>
      <w:r>
        <w:t>well defined</w:t>
      </w:r>
      <w:proofErr w:type="spellEnd"/>
      <w:r>
        <w:t xml:space="preserve"> means for halo currents entering the tile front surface to flow to backing structures. The design of the IBDH and OBD tiles (top and bottom) should accommodate halo currents bridging that gap during disruptions, with currents levels as </w:t>
      </w:r>
      <w:proofErr w:type="spellStart"/>
      <w:r>
        <w:t>ber</w:t>
      </w:r>
      <w:proofErr w:type="spellEnd"/>
      <w:r>
        <w:t xml:space="preserve"> the memo.  </w:t>
      </w:r>
      <w:r>
        <w:rPr>
          <w:i/>
        </w:rPr>
        <w:t>A future version of this document will encapsulate the physics guidance into current density per unit area and nominal maximum field strengths which can be used to generate engineering load inventories.</w:t>
      </w:r>
    </w:p>
    <w:p w:rsidR="00CC2CDD" w:rsidRDefault="00CC2CDD"/>
    <w:p w:rsidR="00CC2CDD" w:rsidRDefault="00151902">
      <w:r>
        <w:t>Eddy current requirements as per the GRD [0].</w:t>
      </w:r>
    </w:p>
    <w:p w:rsidR="00CC2CDD" w:rsidRDefault="00CC2CDD"/>
    <w:p w:rsidR="00CC2CDD" w:rsidRDefault="00151902">
      <w:r>
        <w:t xml:space="preserve">The following disruption heat loads should be considered independently, coming after one of the heat loads from Section 3.1-3.6 </w:t>
      </w:r>
      <w:proofErr w:type="gramStart"/>
      <w:r>
        <w:t>have</w:t>
      </w:r>
      <w:proofErr w:type="gramEnd"/>
      <w:r>
        <w:t xml:space="preserve"> been applied from the ~5 second plasma.</w:t>
      </w:r>
    </w:p>
    <w:p w:rsidR="00CC2CDD" w:rsidRDefault="00CC2CDD"/>
    <w:p w:rsidR="00CC2CDD" w:rsidRPr="002E343D" w:rsidRDefault="00151902">
      <w:pPr>
        <w:numPr>
          <w:ilvl w:val="0"/>
          <w:numId w:val="6"/>
        </w:numPr>
        <w:ind w:hanging="360"/>
        <w:contextualSpacing/>
        <w:rPr>
          <w:highlight w:val="green"/>
        </w:rPr>
      </w:pPr>
      <w:r w:rsidRPr="002E343D">
        <w:rPr>
          <w:highlight w:val="green"/>
          <w:u w:val="single"/>
        </w:rPr>
        <w:t>Disruption thermal quench loading based radiated power flux.</w:t>
      </w:r>
      <w:r w:rsidRPr="002E343D">
        <w:rPr>
          <w:highlight w:val="green"/>
        </w:rPr>
        <w:t xml:space="preserve">  Assume a radiative heat flux of 100 MW/m</w:t>
      </w:r>
      <w:r w:rsidRPr="002E343D">
        <w:rPr>
          <w:highlight w:val="green"/>
          <w:vertAlign w:val="superscript"/>
        </w:rPr>
        <w:t>2</w:t>
      </w:r>
      <w:r w:rsidRPr="002E343D">
        <w:rPr>
          <w:highlight w:val="green"/>
        </w:rPr>
        <w:t xml:space="preserve"> is applied for 1 </w:t>
      </w:r>
      <w:proofErr w:type="spellStart"/>
      <w:r w:rsidRPr="002E343D">
        <w:rPr>
          <w:highlight w:val="green"/>
        </w:rPr>
        <w:t>ms</w:t>
      </w:r>
      <w:proofErr w:type="spellEnd"/>
      <w:r w:rsidRPr="002E343D">
        <w:rPr>
          <w:highlight w:val="green"/>
        </w:rPr>
        <w:t xml:space="preserve"> applied normal to the tile surface.  This is based on an assumption </w:t>
      </w:r>
      <w:proofErr w:type="gramStart"/>
      <w:r w:rsidRPr="002E343D">
        <w:rPr>
          <w:highlight w:val="green"/>
        </w:rPr>
        <w:t>of  1.5</w:t>
      </w:r>
      <w:proofErr w:type="gramEnd"/>
      <w:r w:rsidRPr="002E343D">
        <w:rPr>
          <w:highlight w:val="green"/>
        </w:rPr>
        <w:t xml:space="preserve"> MJ of energy in 1 </w:t>
      </w:r>
      <w:proofErr w:type="spellStart"/>
      <w:r w:rsidRPr="002E343D">
        <w:rPr>
          <w:highlight w:val="green"/>
        </w:rPr>
        <w:t>ms</w:t>
      </w:r>
      <w:proofErr w:type="spellEnd"/>
      <w:r w:rsidRPr="002E343D">
        <w:rPr>
          <w:highlight w:val="green"/>
        </w:rPr>
        <w:t xml:space="preserve">, with 100% of the energy distributed into </w:t>
      </w:r>
      <w:r w:rsidRPr="002E343D">
        <w:rPr>
          <w:highlight w:val="green"/>
        </w:rPr>
        <w:lastRenderedPageBreak/>
        <w:t xml:space="preserve">15 square meters (~½ of the area).  </w:t>
      </w:r>
      <w:r w:rsidRPr="002E343D">
        <w:rPr>
          <w:i/>
          <w:highlight w:val="green"/>
        </w:rPr>
        <w:t>This specification may be updated with more complete requirements in a future revision.</w:t>
      </w:r>
    </w:p>
    <w:p w:rsidR="00CC2CDD" w:rsidRPr="002E343D" w:rsidRDefault="00151902">
      <w:pPr>
        <w:rPr>
          <w:highlight w:val="green"/>
        </w:rPr>
      </w:pPr>
      <w:proofErr w:type="gramStart"/>
      <w:r w:rsidRPr="002E343D">
        <w:rPr>
          <w:highlight w:val="green"/>
        </w:rPr>
        <w:t>or</w:t>
      </w:r>
      <w:proofErr w:type="gramEnd"/>
    </w:p>
    <w:p w:rsidR="00CC2CDD" w:rsidRPr="002E343D" w:rsidRDefault="00151902">
      <w:pPr>
        <w:numPr>
          <w:ilvl w:val="0"/>
          <w:numId w:val="6"/>
        </w:numPr>
        <w:ind w:hanging="360"/>
        <w:contextualSpacing/>
        <w:rPr>
          <w:highlight w:val="green"/>
        </w:rPr>
      </w:pPr>
      <w:commentRangeStart w:id="10"/>
      <w:r w:rsidRPr="002E343D">
        <w:rPr>
          <w:highlight w:val="green"/>
          <w:u w:val="single"/>
        </w:rPr>
        <w:t xml:space="preserve">Disruption thermal quench loading based on plasma making contact with the PFCs during vertical disruption event. </w:t>
      </w:r>
      <w:r w:rsidRPr="002E343D">
        <w:rPr>
          <w:highlight w:val="green"/>
        </w:rPr>
        <w:t xml:space="preserve"> Assume a 1.5 GW/m</w:t>
      </w:r>
      <w:r w:rsidRPr="002E343D">
        <w:rPr>
          <w:highlight w:val="green"/>
          <w:vertAlign w:val="superscript"/>
        </w:rPr>
        <w:t>2</w:t>
      </w:r>
      <w:r w:rsidRPr="002E343D">
        <w:rPr>
          <w:highlight w:val="green"/>
        </w:rPr>
        <w:t xml:space="preserve"> perpendicular heat flux, applied for 2 </w:t>
      </w:r>
      <w:proofErr w:type="spellStart"/>
      <w:r w:rsidRPr="002E343D">
        <w:rPr>
          <w:highlight w:val="green"/>
        </w:rPr>
        <w:t>ms.</w:t>
      </w:r>
      <w:proofErr w:type="spellEnd"/>
      <w:r w:rsidRPr="002E343D">
        <w:rPr>
          <w:highlight w:val="green"/>
        </w:rPr>
        <w:t xml:space="preserve">  This is based on the assumption of a 1.5 MJ stored energy, location and extent of contact area of 0.5 m</w:t>
      </w:r>
      <w:r w:rsidRPr="002E343D">
        <w:rPr>
          <w:highlight w:val="green"/>
          <w:vertAlign w:val="superscript"/>
        </w:rPr>
        <w:t>2</w:t>
      </w:r>
      <w:r w:rsidRPr="002E343D">
        <w:rPr>
          <w:highlight w:val="green"/>
        </w:rPr>
        <w:t xml:space="preserve"> in 2 </w:t>
      </w:r>
      <w:proofErr w:type="spellStart"/>
      <w:r w:rsidRPr="002E343D">
        <w:rPr>
          <w:highlight w:val="green"/>
        </w:rPr>
        <w:t>ms.</w:t>
      </w:r>
      <w:proofErr w:type="spellEnd"/>
      <w:r w:rsidRPr="002E343D">
        <w:rPr>
          <w:highlight w:val="green"/>
        </w:rPr>
        <w:t xml:space="preserve">  </w:t>
      </w:r>
      <w:r w:rsidRPr="002E343D">
        <w:rPr>
          <w:i/>
          <w:highlight w:val="green"/>
        </w:rPr>
        <w:t>This energy flux/duration and attack angle specification may be updated with more complete requirements in a future revision.</w:t>
      </w:r>
      <w:commentRangeEnd w:id="10"/>
      <w:r w:rsidR="00957E20">
        <w:rPr>
          <w:rStyle w:val="CommentReference"/>
        </w:rPr>
        <w:commentReference w:id="10"/>
      </w:r>
    </w:p>
    <w:p w:rsidR="00CC2CDD" w:rsidRDefault="00151902">
      <w:pPr>
        <w:pStyle w:val="Heading2"/>
        <w:contextualSpacing w:val="0"/>
      </w:pPr>
      <w:bookmarkStart w:id="11" w:name="_pu2d9pjzt458" w:colFirst="0" w:colLast="0"/>
      <w:bookmarkEnd w:id="11"/>
      <w:r>
        <w:t>2.3: General Thermal and Cycle Requirements</w:t>
      </w:r>
    </w:p>
    <w:p w:rsidR="00CC2CDD" w:rsidRDefault="00151902">
      <w:r>
        <w:t>The PFCs shall meet the following general thermal requirements</w:t>
      </w:r>
    </w:p>
    <w:p w:rsidR="00CC2CDD" w:rsidRDefault="00151902">
      <w:pPr>
        <w:numPr>
          <w:ilvl w:val="0"/>
          <w:numId w:val="1"/>
        </w:numPr>
        <w:ind w:hanging="360"/>
        <w:contextualSpacing/>
      </w:pPr>
      <w:r>
        <w:t>The design scenarios described in sections below shall be qualified for repetition rate of &lt;= 1200 seconds.</w:t>
      </w:r>
    </w:p>
    <w:p w:rsidR="00CC2CDD" w:rsidRPr="00957E20" w:rsidRDefault="00151902">
      <w:pPr>
        <w:numPr>
          <w:ilvl w:val="0"/>
          <w:numId w:val="1"/>
        </w:numPr>
        <w:ind w:hanging="360"/>
        <w:contextualSpacing/>
        <w:rPr>
          <w:highlight w:val="green"/>
          <w:rPrChange w:id="12" w:author="Matthew Reinke" w:date="2017-04-19T14:40:00Z">
            <w:rPr/>
          </w:rPrChange>
        </w:rPr>
      </w:pPr>
      <w:r w:rsidRPr="00957E20">
        <w:rPr>
          <w:highlight w:val="green"/>
          <w:rPrChange w:id="13" w:author="Matthew Reinke" w:date="2017-04-19T14:40:00Z">
            <w:rPr/>
          </w:rPrChange>
        </w:rPr>
        <w:t xml:space="preserve">The surface temperature of the wetted top face, away from local peaks at the edges, at the end of the pulse shall not exceed 1600 C; disruption heating need not be included in this consideration.  </w:t>
      </w:r>
      <w:r w:rsidRPr="00957E20">
        <w:rPr>
          <w:i/>
          <w:highlight w:val="green"/>
          <w:rPrChange w:id="14" w:author="Matthew Reinke" w:date="2017-04-19T14:40:00Z">
            <w:rPr>
              <w:i/>
            </w:rPr>
          </w:rPrChange>
        </w:rPr>
        <w:t>These values will be updated or confirmed in a future revision.</w:t>
      </w:r>
    </w:p>
    <w:p w:rsidR="00CC2CDD" w:rsidRPr="00957E20" w:rsidRDefault="00151902">
      <w:pPr>
        <w:numPr>
          <w:ilvl w:val="0"/>
          <w:numId w:val="1"/>
        </w:numPr>
        <w:ind w:hanging="360"/>
        <w:contextualSpacing/>
        <w:rPr>
          <w:highlight w:val="green"/>
          <w:rPrChange w:id="15" w:author="Matthew Reinke" w:date="2017-04-19T14:40:00Z">
            <w:rPr/>
          </w:rPrChange>
        </w:rPr>
      </w:pPr>
      <w:r w:rsidRPr="00957E20">
        <w:rPr>
          <w:highlight w:val="green"/>
          <w:rPrChange w:id="16" w:author="Matthew Reinke" w:date="2017-04-19T14:40:00Z">
            <w:rPr/>
          </w:rPrChange>
        </w:rPr>
        <w:t xml:space="preserve">The edge temperature shall not exceed 2000 C; disruption heating need not be included in this consideration. </w:t>
      </w:r>
      <w:r w:rsidRPr="00957E20">
        <w:rPr>
          <w:i/>
          <w:highlight w:val="green"/>
          <w:rPrChange w:id="17" w:author="Matthew Reinke" w:date="2017-04-19T14:40:00Z">
            <w:rPr>
              <w:i/>
            </w:rPr>
          </w:rPrChange>
        </w:rPr>
        <w:t>These values will be updated or confirmed in a future revision.</w:t>
      </w:r>
    </w:p>
    <w:p w:rsidR="00957E20" w:rsidRDefault="00151902" w:rsidP="00957E20">
      <w:pPr>
        <w:numPr>
          <w:ilvl w:val="0"/>
          <w:numId w:val="1"/>
        </w:numPr>
        <w:ind w:hanging="360"/>
        <w:contextualSpacing/>
        <w:rPr>
          <w:ins w:id="18" w:author="Matthew Reinke" w:date="2017-04-19T14:45:00Z"/>
          <w:highlight w:val="green"/>
        </w:rPr>
        <w:pPrChange w:id="19" w:author="Matthew Reinke" w:date="2017-04-19T14:45:00Z">
          <w:pPr>
            <w:numPr>
              <w:numId w:val="1"/>
            </w:numPr>
            <w:ind w:left="720" w:firstLine="360"/>
            <w:contextualSpacing/>
          </w:pPr>
        </w:pPrChange>
      </w:pPr>
      <w:r w:rsidRPr="00957E20">
        <w:rPr>
          <w:highlight w:val="green"/>
          <w:rPrChange w:id="20" w:author="Matthew Reinke" w:date="2017-04-19T14:40:00Z">
            <w:rPr/>
          </w:rPrChange>
        </w:rPr>
        <w:t>Unless otherwise stated, the duration of heat flux is to be taken as 5 seconds</w:t>
      </w:r>
    </w:p>
    <w:p w:rsidR="00957E20" w:rsidRPr="00957E20" w:rsidRDefault="00957E20" w:rsidP="00957E20">
      <w:pPr>
        <w:numPr>
          <w:ilvl w:val="0"/>
          <w:numId w:val="1"/>
        </w:numPr>
        <w:ind w:hanging="360"/>
        <w:contextualSpacing/>
        <w:rPr>
          <w:highlight w:val="green"/>
          <w:rPrChange w:id="21" w:author="Matthew Reinke" w:date="2017-04-19T14:45:00Z">
            <w:rPr/>
          </w:rPrChange>
        </w:rPr>
        <w:pPrChange w:id="22" w:author="Matthew Reinke" w:date="2017-04-19T14:45:00Z">
          <w:pPr>
            <w:numPr>
              <w:numId w:val="1"/>
            </w:numPr>
            <w:ind w:left="720" w:firstLine="360"/>
            <w:contextualSpacing/>
          </w:pPr>
        </w:pPrChange>
      </w:pPr>
      <w:ins w:id="23" w:author="Matthew Reinke" w:date="2017-04-19T14:45:00Z">
        <w:r>
          <w:rPr>
            <w:highlight w:val="green"/>
          </w:rPr>
          <w:t>The disruption heat loads above need to be applied as well (fix text)</w:t>
        </w:r>
      </w:ins>
    </w:p>
    <w:p w:rsidR="00CC2CDD" w:rsidRDefault="00CC2CDD"/>
    <w:p w:rsidR="00CC2CDD" w:rsidRDefault="00151902">
      <w:pPr>
        <w:rPr>
          <w:i/>
        </w:rPr>
      </w:pPr>
      <w:r>
        <w:rPr>
          <w:i/>
        </w:rPr>
        <w:t>Cooling between shots may be performed by flowing gaseous helium through the existing in-vessel tubing.  If this become necessary, a future version of this document shall enumerate the specific cooling heat fluxes provided by the helium</w:t>
      </w:r>
      <w:proofErr w:type="gramStart"/>
      <w:r>
        <w:rPr>
          <w:i/>
        </w:rPr>
        <w:t>,  and</w:t>
      </w:r>
      <w:proofErr w:type="gramEnd"/>
      <w:r>
        <w:rPr>
          <w:i/>
        </w:rPr>
        <w:t xml:space="preserve"> the temperature at each interface  as agreed with the Bake Out System engineer.</w:t>
      </w:r>
    </w:p>
    <w:p w:rsidR="00CC2CDD" w:rsidRDefault="00CC2CDD"/>
    <w:p w:rsidR="00CC2CDD" w:rsidRDefault="00151902">
      <w:r>
        <w:t>The tiles and fasteners should be qualified for the full lifetime of NSTX-U as per the GRD shot spectrum [0]. In particular, the full thermal and mechanical performance noted here shall be qualified for &gt;5000 cycles.</w:t>
      </w:r>
    </w:p>
    <w:p w:rsidR="00CC2CDD" w:rsidRDefault="00CC2CDD"/>
    <w:p w:rsidR="00CC2CDD" w:rsidRDefault="00151902">
      <w:r>
        <w:t xml:space="preserve">Specific requirements on a per-location basis are provided in Section 3.1-3.6. </w:t>
      </w:r>
    </w:p>
    <w:p w:rsidR="00CC2CDD" w:rsidRDefault="00CC2CDD"/>
    <w:p w:rsidR="00CC2CDD" w:rsidRDefault="00151902">
      <w:r w:rsidRPr="002E343D">
        <w:rPr>
          <w:highlight w:val="green"/>
        </w:rPr>
        <w:t xml:space="preserve">Tile designs favoring one target helicity may be used if necessary. </w:t>
      </w:r>
      <w:r w:rsidRPr="002E343D">
        <w:rPr>
          <w:i/>
          <w:highlight w:val="green"/>
        </w:rPr>
        <w:t>Specifics of the helicity direction are identified in Section 3.1-3.6 per each individual PFC area.</w:t>
      </w:r>
      <w:r w:rsidRPr="002E343D">
        <w:rPr>
          <w:highlight w:val="green"/>
        </w:rPr>
        <w:t xml:space="preserve"> </w:t>
      </w:r>
      <w:r w:rsidRPr="002E343D">
        <w:rPr>
          <w:color w:val="333333"/>
          <w:highlight w:val="green"/>
        </w:rPr>
        <w:t>Vertical gaps, front-surface holes, etc. are allowed provided that designs can meet stress and temperature requirements</w:t>
      </w:r>
      <w:r w:rsidRPr="002E343D">
        <w:rPr>
          <w:highlight w:val="green"/>
        </w:rPr>
        <w:t>.</w:t>
      </w:r>
    </w:p>
    <w:p w:rsidR="00CC2CDD" w:rsidRDefault="00151902">
      <w:pPr>
        <w:pStyle w:val="Heading2"/>
        <w:contextualSpacing w:val="0"/>
      </w:pPr>
      <w:bookmarkStart w:id="24" w:name="_tt9ysr5j58d8" w:colFirst="0" w:colLast="0"/>
      <w:bookmarkEnd w:id="24"/>
      <w:r>
        <w:t xml:space="preserve">2.4: </w:t>
      </w:r>
      <w:proofErr w:type="spellStart"/>
      <w:r>
        <w:t>Bakeout</w:t>
      </w:r>
      <w:proofErr w:type="spellEnd"/>
      <w:r>
        <w:t xml:space="preserve"> Considerations</w:t>
      </w:r>
    </w:p>
    <w:p w:rsidR="00CC2CDD" w:rsidRDefault="00151902">
      <w:pPr>
        <w:rPr>
          <w:i/>
        </w:rPr>
      </w:pPr>
      <w:r>
        <w:t xml:space="preserve">All graphite shall be capable of being baked to 350 C. Provision shall be made to ensure that the mounting structure for PFCs provides appropriate levels of heat transfer to underlying heated structures.  </w:t>
      </w:r>
      <w:r>
        <w:rPr>
          <w:i/>
        </w:rPr>
        <w:t xml:space="preserve">Interface heat fluxes shall be provided for each tile region specifying the thermal energy which can be provided by the Bake </w:t>
      </w:r>
      <w:proofErr w:type="gramStart"/>
      <w:r>
        <w:rPr>
          <w:i/>
        </w:rPr>
        <w:t>Out</w:t>
      </w:r>
      <w:proofErr w:type="gramEnd"/>
      <w:r>
        <w:rPr>
          <w:i/>
        </w:rPr>
        <w:t xml:space="preserve"> System.</w:t>
      </w:r>
    </w:p>
    <w:p w:rsidR="00CC2CDD" w:rsidRDefault="00CC2CDD"/>
    <w:p w:rsidR="00CC2CDD" w:rsidRDefault="00151902">
      <w:r>
        <w:t xml:space="preserve">CS </w:t>
      </w:r>
      <w:proofErr w:type="spellStart"/>
      <w:r>
        <w:t>Bakeout</w:t>
      </w:r>
      <w:proofErr w:type="spellEnd"/>
      <w:r>
        <w:t xml:space="preserve"> will continue to use a DC supply, and </w:t>
      </w:r>
      <w:r>
        <w:rPr>
          <w:i/>
        </w:rPr>
        <w:t>it is assumed here that the present insulators will be retained</w:t>
      </w:r>
      <w:r>
        <w:t>. Therefore, gaps between IBDH and OBD tiles should be sufficient to satisfy a 500 voltage differential w/o arcing at the following pressure levels: atmospheric pressure, NSTX-U operational vacuum, and NSTX-U bake out.</w:t>
      </w:r>
    </w:p>
    <w:p w:rsidR="00CC2CDD" w:rsidRDefault="00CC2CDD"/>
    <w:p w:rsidR="00CC2CDD" w:rsidRDefault="00151902">
      <w:pPr>
        <w:pStyle w:val="Heading2"/>
        <w:contextualSpacing w:val="0"/>
      </w:pPr>
      <w:bookmarkStart w:id="25" w:name="_79rkf01xbbl7" w:colFirst="0" w:colLast="0"/>
      <w:bookmarkEnd w:id="25"/>
      <w:r>
        <w:t>2.6: PFC Locations</w:t>
      </w:r>
    </w:p>
    <w:p w:rsidR="00CC2CDD" w:rsidRDefault="00151902">
      <w:r>
        <w:t>In general, PFCs should conform to the envelope stated in Figure PFC-2.1-1 and Table PFC-2.1-1 of Ref. [1], and on the “CSC Dims” sheet of the Design Point Spreadsheet [5], unless otherwise stated.</w:t>
      </w:r>
    </w:p>
    <w:p w:rsidR="00CC2CDD" w:rsidRDefault="00CC2CDD"/>
    <w:p w:rsidR="00CC2CDD" w:rsidRDefault="00151902">
      <w:commentRangeStart w:id="26"/>
      <w:r>
        <w:t xml:space="preserve">PFCs design should ensure that there is no large line-of sight from the plasma to the </w:t>
      </w:r>
      <w:proofErr w:type="spellStart"/>
      <w:r>
        <w:t>centerstack</w:t>
      </w:r>
      <w:proofErr w:type="spellEnd"/>
      <w:r>
        <w:t xml:space="preserve"> casing, </w:t>
      </w:r>
      <w:proofErr w:type="spellStart"/>
      <w:r>
        <w:t>centerstack</w:t>
      </w:r>
      <w:proofErr w:type="spellEnd"/>
      <w:r>
        <w:t xml:space="preserve"> bellows, outer vacuum vessel in the “polar regions”, or PF-1c reentrant housing. Here, “large gaps” do not preclude nominally small tile-to-tile gaps. Regions on the casing and </w:t>
      </w:r>
      <w:proofErr w:type="spellStart"/>
      <w:r>
        <w:t>divertors</w:t>
      </w:r>
      <w:proofErr w:type="spellEnd"/>
      <w:r>
        <w:t xml:space="preserve"> not protected from direct lines of sight shall be minimized. For this revision, the intra-tile heat flux shall be taken as 1 MW/m</w:t>
      </w:r>
      <w:r>
        <w:rPr>
          <w:vertAlign w:val="superscript"/>
        </w:rPr>
        <w:t>2</w:t>
      </w:r>
      <w:r>
        <w:t>, and may be updated on a per-region basis in a future revision to this document.</w:t>
      </w:r>
      <w:commentRangeEnd w:id="26"/>
      <w:r w:rsidR="00D83576">
        <w:rPr>
          <w:rStyle w:val="CommentReference"/>
        </w:rPr>
        <w:commentReference w:id="26"/>
      </w:r>
      <w:r>
        <w:t xml:space="preserve">  </w:t>
      </w:r>
    </w:p>
    <w:p w:rsidR="00CC2CDD" w:rsidRDefault="00CC2CDD"/>
    <w:p w:rsidR="00CC2CDD" w:rsidRDefault="00151902">
      <w:pPr>
        <w:rPr>
          <w:i/>
        </w:rPr>
      </w:pPr>
      <w:r>
        <w:t xml:space="preserve">The tile design should accommodate the shrinkage of the CS under Lorentz load, and the expansion of the CS under thermal loads from the plasma or from </w:t>
      </w:r>
      <w:proofErr w:type="spellStart"/>
      <w:r>
        <w:t>bakeout</w:t>
      </w:r>
      <w:proofErr w:type="spellEnd"/>
      <w:r>
        <w:t xml:space="preserve">. Tile design at the interface between the </w:t>
      </w:r>
      <w:proofErr w:type="spellStart"/>
      <w:r>
        <w:t>IBDHu</w:t>
      </w:r>
      <w:proofErr w:type="spellEnd"/>
      <w:r>
        <w:t xml:space="preserve"> and </w:t>
      </w:r>
      <w:proofErr w:type="spellStart"/>
      <w:r>
        <w:t>OBDu</w:t>
      </w:r>
      <w:proofErr w:type="spellEnd"/>
      <w:r>
        <w:t xml:space="preserve"> should also accommodate expected lateral </w:t>
      </w:r>
      <w:proofErr w:type="spellStart"/>
      <w:r>
        <w:t>lateral</w:t>
      </w:r>
      <w:proofErr w:type="spellEnd"/>
      <w:r>
        <w:t xml:space="preserve"> displacements from asymmetric halo currents w/o tile collision. </w:t>
      </w:r>
      <w:r>
        <w:rPr>
          <w:i/>
        </w:rPr>
        <w:t>A future version of this document will specify the range of dimensional change of the CS Casing.</w:t>
      </w:r>
    </w:p>
    <w:p w:rsidR="00CC2CDD" w:rsidRDefault="00CC2CDD"/>
    <w:p w:rsidR="00CC2CDD" w:rsidRDefault="00151902">
      <w:pPr>
        <w:rPr>
          <w:i/>
        </w:rPr>
      </w:pPr>
      <w:r>
        <w:rPr>
          <w:i/>
        </w:rPr>
        <w:t xml:space="preserve">In the future, a requirement on the IBDH/OBD gap may be defined based on transient Cat3/Cat4 voltages during normal operations and the expected </w:t>
      </w:r>
      <w:proofErr w:type="spellStart"/>
      <w:r>
        <w:rPr>
          <w:i/>
        </w:rPr>
        <w:t>divertor</w:t>
      </w:r>
      <w:proofErr w:type="spellEnd"/>
      <w:r>
        <w:rPr>
          <w:i/>
        </w:rPr>
        <w:t xml:space="preserve"> pressure.</w:t>
      </w:r>
    </w:p>
    <w:p w:rsidR="00CC2CDD" w:rsidRDefault="00CC2CDD"/>
    <w:p w:rsidR="00CC2CDD" w:rsidRDefault="00CC2CDD">
      <w:pPr>
        <w:ind w:left="720"/>
        <w:rPr>
          <w:i/>
          <w:u w:val="single"/>
        </w:rPr>
      </w:pPr>
    </w:p>
    <w:p w:rsidR="00CC2CDD" w:rsidRDefault="00151902">
      <w:pPr>
        <w:pStyle w:val="Heading2"/>
        <w:contextualSpacing w:val="0"/>
      </w:pPr>
      <w:bookmarkStart w:id="27" w:name="_mq5gnukg23z6" w:colFirst="0" w:colLast="0"/>
      <w:bookmarkEnd w:id="27"/>
      <w:r>
        <w:t>2.7: Diagnostic Requirements</w:t>
      </w:r>
    </w:p>
    <w:p w:rsidR="00CC2CDD" w:rsidRDefault="00CC2CDD"/>
    <w:p w:rsidR="00CC2CDD" w:rsidRDefault="00151902">
      <w:r>
        <w:t>Requirements for diagnostics for specific locations are provided in the individual sections below. Detailed requirements will be provided in a later revision.  Use of existing designs is encouraged but not required.  General requirements include:</w:t>
      </w:r>
    </w:p>
    <w:p w:rsidR="00CC2CDD" w:rsidRDefault="00CC2CDD"/>
    <w:p w:rsidR="00CC2CDD" w:rsidRDefault="00151902">
      <w:pPr>
        <w:numPr>
          <w:ilvl w:val="0"/>
          <w:numId w:val="5"/>
        </w:numPr>
        <w:ind w:hanging="360"/>
        <w:contextualSpacing/>
      </w:pPr>
      <w:r>
        <w:t xml:space="preserve">Use of the existing </w:t>
      </w:r>
      <w:proofErr w:type="spellStart"/>
      <w:r>
        <w:t>Mirnov</w:t>
      </w:r>
      <w:proofErr w:type="spellEnd"/>
      <w:r>
        <w:t xml:space="preserve"> coil design is encouraged but not required. Any new designs for </w:t>
      </w:r>
      <w:proofErr w:type="spellStart"/>
      <w:r>
        <w:t>Mirnov</w:t>
      </w:r>
      <w:proofErr w:type="spellEnd"/>
      <w:r>
        <w:t xml:space="preserve"> coils should attempt to match the effective loop area * turns of the existing sensors at those locations as best possible. </w:t>
      </w:r>
      <w:proofErr w:type="spellStart"/>
      <w:r>
        <w:t>Mirnov</w:t>
      </w:r>
      <w:proofErr w:type="spellEnd"/>
      <w:r>
        <w:t xml:space="preserve"> may be mounted in tiles themselves as in the present design, or in structure immediately behind/beneath the tiles.</w:t>
      </w:r>
    </w:p>
    <w:p w:rsidR="00CC2CDD" w:rsidRDefault="00151902">
      <w:pPr>
        <w:numPr>
          <w:ilvl w:val="0"/>
          <w:numId w:val="5"/>
        </w:numPr>
        <w:ind w:hanging="360"/>
        <w:contextualSpacing/>
      </w:pPr>
      <w:r>
        <w:lastRenderedPageBreak/>
        <w:t xml:space="preserve">If the present copper/omega-bond scheme is utilized for </w:t>
      </w:r>
      <w:proofErr w:type="spellStart"/>
      <w:r>
        <w:t>Mirnov</w:t>
      </w:r>
      <w:proofErr w:type="spellEnd"/>
      <w:r>
        <w:t xml:space="preserve"> coils, then the temperature of the </w:t>
      </w:r>
      <w:proofErr w:type="spellStart"/>
      <w:r>
        <w:t>Mirnov</w:t>
      </w:r>
      <w:proofErr w:type="spellEnd"/>
      <w:r>
        <w:t xml:space="preserve"> coils shall not exceed 550 C at any time during the plasma pulse or subsequent between-shot cooling period.</w:t>
      </w:r>
    </w:p>
    <w:p w:rsidR="00CC2CDD" w:rsidRDefault="00151902">
      <w:pPr>
        <w:numPr>
          <w:ilvl w:val="0"/>
          <w:numId w:val="5"/>
        </w:numPr>
        <w:ind w:hanging="360"/>
        <w:contextualSpacing/>
      </w:pPr>
      <w:r>
        <w:t>Thermocouples should be placed in tiles as specified in Sections 3.1-3.6 such that the energy deposited in the tiles can be quantified.</w:t>
      </w:r>
    </w:p>
    <w:p w:rsidR="00CC2CDD" w:rsidRPr="002E343D" w:rsidRDefault="00151902">
      <w:pPr>
        <w:numPr>
          <w:ilvl w:val="0"/>
          <w:numId w:val="5"/>
        </w:numPr>
        <w:ind w:hanging="360"/>
        <w:contextualSpacing/>
        <w:rPr>
          <w:highlight w:val="green"/>
        </w:rPr>
      </w:pPr>
      <w:r w:rsidRPr="002E343D">
        <w:rPr>
          <w:highlight w:val="green"/>
        </w:rPr>
        <w:t xml:space="preserve">Langmuir probes should be integrated in the CS, IBDH, IBDV and OBD tiles or between tile submodules.  </w:t>
      </w:r>
    </w:p>
    <w:p w:rsidR="00CC2CDD" w:rsidRPr="002E343D" w:rsidRDefault="00151902">
      <w:pPr>
        <w:numPr>
          <w:ilvl w:val="0"/>
          <w:numId w:val="5"/>
        </w:numPr>
        <w:ind w:hanging="360"/>
        <w:contextualSpacing/>
        <w:rPr>
          <w:highlight w:val="green"/>
        </w:rPr>
      </w:pPr>
      <w:r w:rsidRPr="002E343D">
        <w:rPr>
          <w:highlight w:val="green"/>
        </w:rPr>
        <w:t>Holes providing access to the organ pipes as per E-DC1324 shall be included.</w:t>
      </w:r>
    </w:p>
    <w:p w:rsidR="00CC2CDD" w:rsidRDefault="00CC2CDD"/>
    <w:p w:rsidR="00CC2CDD" w:rsidRDefault="00151902">
      <w:r>
        <w:rPr>
          <w:i/>
        </w:rPr>
        <w:t>Future versions of this document, or new documents, will specify detailed requirements for diagnostic designs.</w:t>
      </w:r>
    </w:p>
    <w:p w:rsidR="00CC2CDD" w:rsidRDefault="00CC2CDD">
      <w:pPr>
        <w:rPr>
          <w:ins w:id="28" w:author="Matthew Reinke" w:date="2017-04-19T15:06:00Z"/>
        </w:rPr>
      </w:pPr>
    </w:p>
    <w:p w:rsidR="00D83576" w:rsidRDefault="00D83576">
      <w:ins w:id="29" w:author="Matthew Reinke" w:date="2017-04-19T15:06:00Z">
        <w:r>
          <w:t>Reference future PFC monitoring or protection document(s)</w:t>
        </w:r>
      </w:ins>
    </w:p>
    <w:p w:rsidR="00CC2CDD" w:rsidRDefault="00151902">
      <w:pPr>
        <w:pStyle w:val="Heading2"/>
        <w:contextualSpacing w:val="0"/>
      </w:pPr>
      <w:bookmarkStart w:id="30" w:name="_u6u8ectqg1q7" w:colFirst="0" w:colLast="0"/>
      <w:bookmarkEnd w:id="30"/>
      <w:r>
        <w:t>2.8: Installation and Maintenance Requirements</w:t>
      </w:r>
    </w:p>
    <w:p w:rsidR="00CC2CDD" w:rsidRDefault="00CC2CDD"/>
    <w:p w:rsidR="00CC2CDD" w:rsidRDefault="00151902">
      <w:r>
        <w:t>In order to ensure that the PFCs can be installed in a safe and efficient manner, the following requirements hold:</w:t>
      </w:r>
    </w:p>
    <w:p w:rsidR="00CC2CDD" w:rsidRDefault="00151902">
      <w:pPr>
        <w:numPr>
          <w:ilvl w:val="0"/>
          <w:numId w:val="4"/>
        </w:numPr>
        <w:ind w:hanging="360"/>
        <w:contextualSpacing/>
      </w:pPr>
      <w:r>
        <w:t xml:space="preserve">No module or single component shall weigh more than 60 </w:t>
      </w:r>
      <w:proofErr w:type="spellStart"/>
      <w:r>
        <w:t>lbs</w:t>
      </w:r>
      <w:proofErr w:type="spellEnd"/>
      <w:r>
        <w:t>, unless lifting and handling tooling and procedures are specially developed</w:t>
      </w:r>
    </w:p>
    <w:p w:rsidR="00CC2CDD" w:rsidRDefault="00151902">
      <w:pPr>
        <w:numPr>
          <w:ilvl w:val="0"/>
          <w:numId w:val="4"/>
        </w:numPr>
        <w:ind w:hanging="360"/>
        <w:contextualSpacing/>
      </w:pPr>
      <w:r>
        <w:t xml:space="preserve">Any module and component must fit through the Bay </w:t>
      </w:r>
      <w:proofErr w:type="gramStart"/>
      <w:r>
        <w:t>A</w:t>
      </w:r>
      <w:proofErr w:type="gramEnd"/>
      <w:r>
        <w:t xml:space="preserve"> duct w/o the use of an overhead crane.</w:t>
      </w:r>
    </w:p>
    <w:p w:rsidR="00CC2CDD" w:rsidRDefault="00151902">
      <w:pPr>
        <w:numPr>
          <w:ilvl w:val="0"/>
          <w:numId w:val="4"/>
        </w:numPr>
        <w:ind w:hanging="360"/>
        <w:contextualSpacing/>
      </w:pPr>
      <w:r>
        <w:t xml:space="preserve">Tiles of the base design should be able to bear the weight of technicians working in vessel.  For design purposes, this can be assumed to be 300 </w:t>
      </w:r>
      <w:proofErr w:type="spellStart"/>
      <w:r>
        <w:t>lbf</w:t>
      </w:r>
      <w:proofErr w:type="spellEnd"/>
      <w:r>
        <w:t xml:space="preserve"> distributed over an area of 4 in</w:t>
      </w:r>
      <w:r>
        <w:rPr>
          <w:vertAlign w:val="superscript"/>
        </w:rPr>
        <w:t>2</w:t>
      </w:r>
      <w:r>
        <w:t>. Langmuir probe tips or other specific fine features are an exception to this rule, and may require protection.</w:t>
      </w:r>
    </w:p>
    <w:p w:rsidR="00CC2CDD" w:rsidRDefault="00CC2CDD"/>
    <w:p w:rsidR="00CC2CDD" w:rsidRDefault="00151902">
      <w:r>
        <w:t xml:space="preserve">Furthermore, the design shall be such that removal replacement of any graphite tile shall not mandate the removal of the center-stack or outboard </w:t>
      </w:r>
      <w:proofErr w:type="spellStart"/>
      <w:r>
        <w:t>divertor</w:t>
      </w:r>
      <w:proofErr w:type="spellEnd"/>
      <w:r>
        <w:t xml:space="preserve"> copper/stainless structure. </w:t>
      </w:r>
    </w:p>
    <w:p w:rsidR="00CC2CDD" w:rsidRDefault="00CC2CDD"/>
    <w:p w:rsidR="00CC2CDD" w:rsidRDefault="00151902">
      <w:r>
        <w:t>An assembly sequence shall be provided with the design that takes account of machine assembly (including CS insertion to the machine), wire management, and any industrial hygiene concerns.</w:t>
      </w:r>
    </w:p>
    <w:p w:rsidR="00CC2CDD" w:rsidRDefault="00CC2CDD">
      <w:pPr>
        <w:pStyle w:val="Heading1"/>
        <w:contextualSpacing w:val="0"/>
      </w:pPr>
      <w:bookmarkStart w:id="31" w:name="_tu72bn14jhar" w:colFirst="0" w:colLast="0"/>
      <w:bookmarkEnd w:id="31"/>
    </w:p>
    <w:p w:rsidR="00CC2CDD" w:rsidRDefault="00151902">
      <w:r>
        <w:br w:type="page"/>
      </w:r>
    </w:p>
    <w:p w:rsidR="00CC2CDD" w:rsidRDefault="00CC2CDD">
      <w:pPr>
        <w:pStyle w:val="Heading1"/>
        <w:contextualSpacing w:val="0"/>
      </w:pPr>
      <w:bookmarkStart w:id="32" w:name="_s1cvju7kbh3p" w:colFirst="0" w:colLast="0"/>
      <w:bookmarkEnd w:id="32"/>
    </w:p>
    <w:p w:rsidR="00CC2CDD" w:rsidRDefault="00151902">
      <w:pPr>
        <w:pStyle w:val="Heading1"/>
        <w:contextualSpacing w:val="0"/>
      </w:pPr>
      <w:bookmarkStart w:id="33" w:name="_fgjbmprjh659" w:colFirst="0" w:colLast="0"/>
      <w:bookmarkEnd w:id="33"/>
      <w:r>
        <w:t xml:space="preserve">3.0 Requirements </w:t>
      </w:r>
      <w:proofErr w:type="gramStart"/>
      <w:r>
        <w:t>By</w:t>
      </w:r>
      <w:proofErr w:type="gramEnd"/>
      <w:r>
        <w:t xml:space="preserve"> Location</w:t>
      </w:r>
    </w:p>
    <w:p w:rsidR="00CC2CDD" w:rsidRDefault="00151902">
      <w:r>
        <w:t xml:space="preserve">This section defines the requirements by location. The thermal loads so-derived should be added to those from halo currents and eddy currents. </w:t>
      </w:r>
      <w:r>
        <w:rPr>
          <w:i/>
        </w:rPr>
        <w:t>Future revisions to this section will also discuss diagnostic requirements by region</w:t>
      </w:r>
      <w:r>
        <w:t>.</w:t>
      </w:r>
    </w:p>
    <w:p w:rsidR="00CC2CDD" w:rsidRDefault="00CC2CDD"/>
    <w:p w:rsidR="00CC2CDD" w:rsidRDefault="00151902">
      <w:pPr>
        <w:rPr>
          <w:i/>
          <w:strike/>
          <w:u w:val="single"/>
        </w:rPr>
      </w:pPr>
      <w:r w:rsidRPr="002E343D">
        <w:rPr>
          <w:highlight w:val="green"/>
        </w:rPr>
        <w:t xml:space="preserve">The heat fluxes here are based on the v3 heat fluxes provide by Jon Menard. The values in the tables are typically based on exponential fits to the profiles. Profiles of field directions and heat flux magnitudes along the </w:t>
      </w:r>
      <w:proofErr w:type="spellStart"/>
      <w:r w:rsidRPr="002E343D">
        <w:rPr>
          <w:highlight w:val="green"/>
        </w:rPr>
        <w:t>divertor</w:t>
      </w:r>
      <w:proofErr w:type="spellEnd"/>
      <w:r w:rsidRPr="002E343D">
        <w:rPr>
          <w:highlight w:val="green"/>
        </w:rPr>
        <w:t xml:space="preserve"> surface are available upon request.</w:t>
      </w:r>
    </w:p>
    <w:p w:rsidR="00CC2CDD" w:rsidRDefault="00CC2CDD"/>
    <w:p w:rsidR="00CC2CDD" w:rsidRDefault="00151902">
      <w:pPr>
        <w:rPr>
          <w:i/>
        </w:rPr>
      </w:pPr>
      <w:r>
        <w:rPr>
          <w:i/>
        </w:rPr>
        <w:t xml:space="preserve">The numerical values in this Section 3 are subject to revision based on improvement to the underlying physics models and assumptions. </w:t>
      </w:r>
      <w:r w:rsidRPr="002E343D">
        <w:rPr>
          <w:i/>
          <w:highlight w:val="green"/>
        </w:rPr>
        <w:t>Additionally, any non-axisymmetric effects due to, for instance, the application of external 3D fields or error fields, are not considered; these may be included in a future revision to this document.</w:t>
      </w:r>
    </w:p>
    <w:p w:rsidR="00CC2CDD" w:rsidRDefault="00151902">
      <w:pPr>
        <w:pStyle w:val="Heading2"/>
        <w:contextualSpacing w:val="0"/>
      </w:pPr>
      <w:bookmarkStart w:id="34" w:name="_b36nhzk25a3y" w:colFirst="0" w:colLast="0"/>
      <w:bookmarkEnd w:id="34"/>
      <w:r>
        <w:t>3.1: CS First Wall Section (CSFW)</w:t>
      </w:r>
    </w:p>
    <w:p w:rsidR="00CC2CDD" w:rsidRDefault="00151902">
      <w:pPr>
        <w:pStyle w:val="Heading3"/>
        <w:contextualSpacing w:val="0"/>
      </w:pPr>
      <w:bookmarkStart w:id="35" w:name="_9ny7zlogl6tf" w:colFirst="0" w:colLast="0"/>
      <w:bookmarkEnd w:id="35"/>
      <w:r>
        <w:t xml:space="preserve">3.1.1 CS Tile Alignment Tolerance: </w:t>
      </w:r>
    </w:p>
    <w:p w:rsidR="00CC2CDD" w:rsidRDefault="00151902">
      <w:r>
        <w:rPr>
          <w:i/>
        </w:rPr>
        <w:t>The CS tile height alignment tolerance will be specified in a future revision of this document based the leading edge heat flux peaking</w:t>
      </w:r>
      <w:r>
        <w:t>. Until that time, the a nominal target of .010” shall be used as a temporary goal</w:t>
      </w:r>
      <w:proofErr w:type="gramStart"/>
      <w:r>
        <w:t>..</w:t>
      </w:r>
      <w:proofErr w:type="gramEnd"/>
      <w:r>
        <w:t xml:space="preserve"> </w:t>
      </w:r>
    </w:p>
    <w:p w:rsidR="00CC2CDD" w:rsidRDefault="00151902">
      <w:pPr>
        <w:pStyle w:val="Heading3"/>
        <w:contextualSpacing w:val="0"/>
      </w:pPr>
      <w:bookmarkStart w:id="36" w:name="_hixyf4u0g8z7" w:colFirst="0" w:colLast="0"/>
      <w:bookmarkEnd w:id="36"/>
      <w:r>
        <w:t xml:space="preserve">3.1.2 CS Tile Diagnostics: </w:t>
      </w:r>
    </w:p>
    <w:p w:rsidR="00CC2CDD" w:rsidRDefault="00151902">
      <w:r>
        <w:t xml:space="preserve">The CS tiles shall have as an initial goal diagnostics as indicated in drawing E-D1324. Provision shall be made for diagnostic </w:t>
      </w:r>
      <w:proofErr w:type="spellStart"/>
      <w:r>
        <w:t>wireways</w:t>
      </w:r>
      <w:proofErr w:type="spellEnd"/>
      <w:r>
        <w:t xml:space="preserve"> as appropriate.</w:t>
      </w:r>
    </w:p>
    <w:p w:rsidR="00CC2CDD" w:rsidRDefault="00151902">
      <w:pPr>
        <w:pStyle w:val="Heading3"/>
        <w:contextualSpacing w:val="0"/>
      </w:pPr>
      <w:bookmarkStart w:id="37" w:name="_q6ec24eiss5d" w:colFirst="0" w:colLast="0"/>
      <w:bookmarkEnd w:id="37"/>
      <w:r>
        <w:t>3.1.3 CS Tile Heat Flux:</w:t>
      </w:r>
    </w:p>
    <w:p w:rsidR="00CC2CDD" w:rsidRDefault="00151902">
      <w:pPr>
        <w:rPr>
          <w:i/>
        </w:rPr>
      </w:pPr>
      <w:r w:rsidRPr="002E343D">
        <w:rPr>
          <w:highlight w:val="green"/>
        </w:rPr>
        <w:t xml:space="preserve">The CS tile heat flux is assumed to be dominated by radiation. </w:t>
      </w:r>
      <w:r w:rsidRPr="002E343D">
        <w:rPr>
          <w:i/>
          <w:highlight w:val="green"/>
        </w:rPr>
        <w:t>For initial scoping studies, a uniform normal heat flux of 1 MW/m</w:t>
      </w:r>
      <w:r w:rsidRPr="002E343D">
        <w:rPr>
          <w:i/>
          <w:highlight w:val="green"/>
          <w:vertAlign w:val="superscript"/>
        </w:rPr>
        <w:t>2</w:t>
      </w:r>
      <w:r w:rsidRPr="002E343D">
        <w:rPr>
          <w:i/>
          <w:highlight w:val="green"/>
        </w:rPr>
        <w:t xml:space="preserve"> should be used. This will be revised in the future, including expected heat flux from startup/limited phase.</w:t>
      </w:r>
    </w:p>
    <w:p w:rsidR="00CC2CDD" w:rsidRDefault="00151902">
      <w:pPr>
        <w:pStyle w:val="Heading2"/>
        <w:contextualSpacing w:val="0"/>
      </w:pPr>
      <w:bookmarkStart w:id="38" w:name="_rqus5uary0zr" w:colFirst="0" w:colLast="0"/>
      <w:bookmarkEnd w:id="38"/>
      <w:r>
        <w:t>3.2 Inner Horizontal Target</w:t>
      </w:r>
    </w:p>
    <w:p w:rsidR="00CC2CDD" w:rsidRDefault="00CC2CDD"/>
    <w:p w:rsidR="00CC2CDD" w:rsidRDefault="00151902">
      <w:r>
        <w:t xml:space="preserve">The horizontal target is the one plasma facing surface that may have heat from either the inner or outer </w:t>
      </w:r>
      <w:proofErr w:type="spellStart"/>
      <w:r>
        <w:t>strikepoint</w:t>
      </w:r>
      <w:proofErr w:type="spellEnd"/>
      <w:r>
        <w:t xml:space="preserve"> deposited on it. For the purpose of this document, “standard target helicity” refers to the field line direction when the Outer Strike Point is located on the IBDH tiles, for clockwise toroidal field and counter-clockwise plasma current (when viewing the tokamak from </w:t>
      </w:r>
      <w:r>
        <w:lastRenderedPageBreak/>
        <w:t>the above). Reversed target helicity refers to cases where the Inner Strike Point falls on the horizontal target tiles.</w:t>
      </w:r>
    </w:p>
    <w:p w:rsidR="00CC2CDD" w:rsidRDefault="00CC2CDD"/>
    <w:p w:rsidR="00CC2CDD" w:rsidRPr="002E343D" w:rsidRDefault="00151902">
      <w:pPr>
        <w:rPr>
          <w:highlight w:val="green"/>
        </w:rPr>
      </w:pPr>
      <w:r w:rsidRPr="002E343D">
        <w:rPr>
          <w:highlight w:val="green"/>
        </w:rPr>
        <w:t>Formal tile alignment requirements are not provided for the inner horizontal target. Rather, leading edge temperature limits and field line impingement angle considerations should be used to determine the allowed tile gap and vertical alignment tolerances.</w:t>
      </w:r>
    </w:p>
    <w:p w:rsidR="00CC2CDD" w:rsidRPr="002E343D" w:rsidRDefault="00CC2CDD">
      <w:pPr>
        <w:rPr>
          <w:highlight w:val="green"/>
        </w:rPr>
      </w:pPr>
    </w:p>
    <w:p w:rsidR="00CC2CDD" w:rsidRDefault="00151902">
      <w:r w:rsidRPr="002E343D">
        <w:rPr>
          <w:i/>
          <w:highlight w:val="green"/>
        </w:rPr>
        <w:t xml:space="preserve">For this set of tiles, the range of field line angles in </w:t>
      </w:r>
      <w:proofErr w:type="gramStart"/>
      <w:r w:rsidRPr="002E343D">
        <w:rPr>
          <w:i/>
          <w:highlight w:val="green"/>
        </w:rPr>
        <w:t>0.9  to</w:t>
      </w:r>
      <w:proofErr w:type="gramEnd"/>
      <w:r w:rsidRPr="002E343D">
        <w:rPr>
          <w:i/>
          <w:highlight w:val="green"/>
        </w:rPr>
        <w:t xml:space="preserve"> 5.4 degrees for standard target helicity and 1.3 to 4.0 for reversed target helicity</w:t>
      </w:r>
      <w:r w:rsidRPr="002E343D">
        <w:rPr>
          <w:highlight w:val="green"/>
        </w:rPr>
        <w:t>.</w:t>
      </w:r>
    </w:p>
    <w:p w:rsidR="00CC2CDD" w:rsidRDefault="00151902">
      <w:pPr>
        <w:pStyle w:val="Heading3"/>
        <w:contextualSpacing w:val="0"/>
      </w:pPr>
      <w:bookmarkStart w:id="39" w:name="_nav3z6xg1ziq" w:colFirst="0" w:colLast="0"/>
      <w:bookmarkEnd w:id="39"/>
      <w:r>
        <w:t>3.2.1: Stationary Heat Flux with Standard Target Helicity</w:t>
      </w:r>
    </w:p>
    <w:p w:rsidR="00CC2CDD" w:rsidRDefault="00151902">
      <w:pPr>
        <w:rPr>
          <w:i/>
        </w:rPr>
      </w:pPr>
      <w:r>
        <w:t xml:space="preserve">The horizontal target tiles shall accept the </w:t>
      </w:r>
      <w:r>
        <w:rPr>
          <w:i/>
        </w:rPr>
        <w:t>stationary heat fluxes</w:t>
      </w:r>
      <w:r>
        <w:t xml:space="preserve"> from the scenarios noted in Table 3.2.1. Here, stationary refers to an unchanging magnetic equilibrium. </w:t>
      </w:r>
      <w:r w:rsidRPr="002E343D">
        <w:rPr>
          <w:i/>
          <w:highlight w:val="green"/>
        </w:rPr>
        <w:t xml:space="preserve">The </w:t>
      </w:r>
      <w:proofErr w:type="gramStart"/>
      <w:r w:rsidRPr="002E343D">
        <w:rPr>
          <w:i/>
          <w:highlight w:val="green"/>
        </w:rPr>
        <w:t>range of angles of incidence to these tiles are</w:t>
      </w:r>
      <w:proofErr w:type="gramEnd"/>
      <w:r w:rsidRPr="002E343D">
        <w:rPr>
          <w:i/>
          <w:highlight w:val="green"/>
        </w:rPr>
        <w:t xml:space="preserve"> from 0.9 to 1.6 degrees for these cases.</w:t>
      </w:r>
    </w:p>
    <w:p w:rsidR="00CC2CDD" w:rsidRDefault="00CC2CDD"/>
    <w:p w:rsidR="00CC2CDD" w:rsidRDefault="00151902">
      <w:r>
        <w:rPr>
          <w:b/>
        </w:rPr>
        <w:t>Table 3.2.1</w:t>
      </w:r>
      <w:r>
        <w:t xml:space="preserve">: Heat flux </w:t>
      </w:r>
      <w:proofErr w:type="gramStart"/>
      <w:r>
        <w:t>characteristics  for</w:t>
      </w:r>
      <w:proofErr w:type="gramEnd"/>
      <w:r>
        <w:t xml:space="preserve"> stationary cases on the inner horizontal </w:t>
      </w:r>
      <w:proofErr w:type="spellStart"/>
      <w:r>
        <w:t>divertor</w:t>
      </w:r>
      <w:proofErr w:type="spellEnd"/>
      <w:r>
        <w:t xml:space="preserv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290"/>
        <w:gridCol w:w="1356"/>
        <w:gridCol w:w="1356"/>
        <w:gridCol w:w="1356"/>
        <w:gridCol w:w="1356"/>
        <w:gridCol w:w="1356"/>
      </w:tblGrid>
      <w:tr w:rsidR="00CC2CDD">
        <w:tc>
          <w:tcPr>
            <w:tcW w:w="129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Name</w:t>
            </w:r>
          </w:p>
        </w:tc>
        <w:tc>
          <w:tcPr>
            <w:tcW w:w="129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290" w:type="dxa"/>
            <w:shd w:val="clear" w:color="auto" w:fill="EAD1DC"/>
            <w:tcMar>
              <w:top w:w="100" w:type="dxa"/>
              <w:left w:w="100" w:type="dxa"/>
              <w:bottom w:w="100" w:type="dxa"/>
              <w:right w:w="100" w:type="dxa"/>
            </w:tcMar>
          </w:tcPr>
          <w:p w:rsidR="00CC2CDD" w:rsidRDefault="00CC2CDD">
            <w:pPr>
              <w:widowControl w:val="0"/>
              <w:spacing w:line="240" w:lineRule="auto"/>
              <w:jc w:val="center"/>
            </w:pPr>
          </w:p>
        </w:tc>
        <w:tc>
          <w:tcPr>
            <w:tcW w:w="1290"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1.1</w:t>
            </w:r>
          </w:p>
        </w:tc>
        <w:tc>
          <w:tcPr>
            <w:tcW w:w="1290" w:type="dxa"/>
            <w:tcMar>
              <w:top w:w="100" w:type="dxa"/>
              <w:left w:w="100" w:type="dxa"/>
              <w:bottom w:w="100" w:type="dxa"/>
              <w:right w:w="100" w:type="dxa"/>
            </w:tcMar>
          </w:tcPr>
          <w:p w:rsidR="00CC2CDD" w:rsidRDefault="00151902">
            <w:pPr>
              <w:widowControl w:val="0"/>
              <w:spacing w:line="240" w:lineRule="auto"/>
              <w:jc w:val="center"/>
            </w:pPr>
            <w:r>
              <w:t>NfHz0+_0</w:t>
            </w:r>
          </w:p>
        </w:tc>
        <w:tc>
          <w:tcPr>
            <w:tcW w:w="1356"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6.41</w:t>
            </w:r>
          </w:p>
        </w:tc>
        <w:tc>
          <w:tcPr>
            <w:tcW w:w="1356" w:type="dxa"/>
            <w:tcMar>
              <w:top w:w="100" w:type="dxa"/>
              <w:left w:w="100" w:type="dxa"/>
              <w:bottom w:w="100" w:type="dxa"/>
              <w:right w:w="100" w:type="dxa"/>
            </w:tcMar>
          </w:tcPr>
          <w:p w:rsidR="00CC2CDD" w:rsidRDefault="00151902">
            <w:pPr>
              <w:widowControl w:val="0"/>
              <w:spacing w:line="240" w:lineRule="auto"/>
              <w:jc w:val="center"/>
            </w:pPr>
            <w:r>
              <w:t>14.5</w:t>
            </w:r>
          </w:p>
        </w:tc>
        <w:tc>
          <w:tcPr>
            <w:tcW w:w="1356" w:type="dxa"/>
            <w:tcMar>
              <w:top w:w="100" w:type="dxa"/>
              <w:left w:w="100" w:type="dxa"/>
              <w:bottom w:w="100" w:type="dxa"/>
              <w:right w:w="100" w:type="dxa"/>
            </w:tcMar>
          </w:tcPr>
          <w:p w:rsidR="00CC2CDD" w:rsidRDefault="00151902">
            <w:pPr>
              <w:widowControl w:val="0"/>
              <w:spacing w:line="240" w:lineRule="auto"/>
              <w:jc w:val="center"/>
            </w:pPr>
            <w:r>
              <w:t>0.566</w:t>
            </w:r>
          </w:p>
        </w:tc>
        <w:tc>
          <w:tcPr>
            <w:tcW w:w="1356" w:type="dxa"/>
            <w:tcMar>
              <w:top w:w="100" w:type="dxa"/>
              <w:left w:w="100" w:type="dxa"/>
              <w:bottom w:w="100" w:type="dxa"/>
              <w:right w:w="100" w:type="dxa"/>
            </w:tcMar>
          </w:tcPr>
          <w:p w:rsidR="00CC2CDD" w:rsidRDefault="00151902">
            <w:pPr>
              <w:widowControl w:val="0"/>
              <w:spacing w:line="240" w:lineRule="auto"/>
              <w:jc w:val="center"/>
            </w:pPr>
            <w:r>
              <w:t>0.549</w:t>
            </w:r>
          </w:p>
        </w:tc>
        <w:tc>
          <w:tcPr>
            <w:tcW w:w="1356" w:type="dxa"/>
            <w:shd w:val="clear" w:color="auto" w:fill="FFFFFF"/>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rFonts w:ascii="Calibri" w:eastAsia="Calibri" w:hAnsi="Calibri" w:cs="Calibri"/>
                <w:highlight w:val="green"/>
              </w:rPr>
              <w:t>0.90</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1.3</w:t>
            </w:r>
          </w:p>
        </w:tc>
        <w:tc>
          <w:tcPr>
            <w:tcW w:w="1290" w:type="dxa"/>
            <w:tcMar>
              <w:top w:w="100" w:type="dxa"/>
              <w:left w:w="100" w:type="dxa"/>
              <w:bottom w:w="100" w:type="dxa"/>
              <w:right w:w="100" w:type="dxa"/>
            </w:tcMar>
          </w:tcPr>
          <w:p w:rsidR="00CC2CDD" w:rsidRDefault="00151902">
            <w:pPr>
              <w:widowControl w:val="0"/>
              <w:spacing w:line="240" w:lineRule="auto"/>
              <w:jc w:val="center"/>
            </w:pPr>
            <w:r>
              <w:t>NfHz0+_2</w:t>
            </w:r>
          </w:p>
        </w:tc>
        <w:tc>
          <w:tcPr>
            <w:tcW w:w="1356"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10.6</w:t>
            </w:r>
          </w:p>
        </w:tc>
        <w:tc>
          <w:tcPr>
            <w:tcW w:w="1356" w:type="dxa"/>
            <w:tcMar>
              <w:top w:w="100" w:type="dxa"/>
              <w:left w:w="100" w:type="dxa"/>
              <w:bottom w:w="100" w:type="dxa"/>
              <w:right w:w="100" w:type="dxa"/>
            </w:tcMar>
          </w:tcPr>
          <w:p w:rsidR="00CC2CDD" w:rsidRDefault="00151902">
            <w:pPr>
              <w:widowControl w:val="0"/>
              <w:spacing w:line="240" w:lineRule="auto"/>
              <w:jc w:val="center"/>
            </w:pPr>
            <w:r>
              <w:t>4.38</w:t>
            </w:r>
          </w:p>
        </w:tc>
        <w:tc>
          <w:tcPr>
            <w:tcW w:w="1356" w:type="dxa"/>
            <w:tcMar>
              <w:top w:w="100" w:type="dxa"/>
              <w:left w:w="100" w:type="dxa"/>
              <w:bottom w:w="100" w:type="dxa"/>
              <w:right w:w="100" w:type="dxa"/>
            </w:tcMar>
          </w:tcPr>
          <w:p w:rsidR="00CC2CDD" w:rsidRDefault="00151902">
            <w:pPr>
              <w:widowControl w:val="0"/>
              <w:spacing w:line="240" w:lineRule="auto"/>
              <w:jc w:val="center"/>
            </w:pPr>
            <w:r>
              <w:t>0.568</w:t>
            </w:r>
          </w:p>
        </w:tc>
        <w:tc>
          <w:tcPr>
            <w:tcW w:w="1356" w:type="dxa"/>
            <w:tcMar>
              <w:top w:w="100" w:type="dxa"/>
              <w:left w:w="100" w:type="dxa"/>
              <w:bottom w:w="100" w:type="dxa"/>
              <w:right w:w="100" w:type="dxa"/>
            </w:tcMar>
          </w:tcPr>
          <w:p w:rsidR="00CC2CDD" w:rsidRDefault="00151902">
            <w:pPr>
              <w:widowControl w:val="0"/>
              <w:spacing w:line="240" w:lineRule="auto"/>
              <w:jc w:val="center"/>
            </w:pPr>
            <w:r>
              <w:t>0.559</w:t>
            </w:r>
          </w:p>
        </w:tc>
        <w:tc>
          <w:tcPr>
            <w:tcW w:w="1356" w:type="dxa"/>
            <w:shd w:val="clear" w:color="auto" w:fill="FFFFFF"/>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1.6</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1.8</w:t>
            </w:r>
          </w:p>
        </w:tc>
        <w:tc>
          <w:tcPr>
            <w:tcW w:w="1290" w:type="dxa"/>
            <w:tcMar>
              <w:top w:w="100" w:type="dxa"/>
              <w:left w:w="100" w:type="dxa"/>
              <w:bottom w:w="100" w:type="dxa"/>
              <w:right w:w="100" w:type="dxa"/>
            </w:tcMar>
          </w:tcPr>
          <w:p w:rsidR="00CC2CDD" w:rsidRDefault="00151902">
            <w:pPr>
              <w:widowControl w:val="0"/>
              <w:spacing w:line="240" w:lineRule="auto"/>
              <w:jc w:val="center"/>
            </w:pPr>
            <w:r>
              <w:t>NfHz0+_7</w:t>
            </w:r>
          </w:p>
        </w:tc>
        <w:tc>
          <w:tcPr>
            <w:tcW w:w="1356"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8.51</w:t>
            </w:r>
          </w:p>
        </w:tc>
        <w:tc>
          <w:tcPr>
            <w:tcW w:w="1356" w:type="dxa"/>
            <w:tcMar>
              <w:top w:w="100" w:type="dxa"/>
              <w:left w:w="100" w:type="dxa"/>
              <w:bottom w:w="100" w:type="dxa"/>
              <w:right w:w="100" w:type="dxa"/>
            </w:tcMar>
          </w:tcPr>
          <w:p w:rsidR="00CC2CDD" w:rsidRDefault="00151902">
            <w:pPr>
              <w:widowControl w:val="0"/>
              <w:spacing w:line="240" w:lineRule="auto"/>
              <w:jc w:val="center"/>
            </w:pPr>
            <w:r>
              <w:t>5.70</w:t>
            </w:r>
          </w:p>
        </w:tc>
        <w:tc>
          <w:tcPr>
            <w:tcW w:w="1356" w:type="dxa"/>
            <w:tcMar>
              <w:top w:w="100" w:type="dxa"/>
              <w:left w:w="100" w:type="dxa"/>
              <w:bottom w:w="100" w:type="dxa"/>
              <w:right w:w="100" w:type="dxa"/>
            </w:tcMar>
          </w:tcPr>
          <w:p w:rsidR="00CC2CDD" w:rsidRDefault="00151902">
            <w:pPr>
              <w:widowControl w:val="0"/>
              <w:spacing w:line="240" w:lineRule="auto"/>
              <w:jc w:val="center"/>
            </w:pPr>
            <w:r>
              <w:t>0.526</w:t>
            </w:r>
          </w:p>
        </w:tc>
        <w:tc>
          <w:tcPr>
            <w:tcW w:w="1356" w:type="dxa"/>
            <w:tcMar>
              <w:top w:w="100" w:type="dxa"/>
              <w:left w:w="100" w:type="dxa"/>
              <w:bottom w:w="100" w:type="dxa"/>
              <w:right w:w="100" w:type="dxa"/>
            </w:tcMar>
          </w:tcPr>
          <w:p w:rsidR="00CC2CDD" w:rsidRDefault="00151902">
            <w:pPr>
              <w:widowControl w:val="0"/>
              <w:spacing w:line="240" w:lineRule="auto"/>
              <w:jc w:val="center"/>
            </w:pPr>
            <w:r>
              <w:t>0.514</w:t>
            </w:r>
          </w:p>
        </w:tc>
        <w:tc>
          <w:tcPr>
            <w:tcW w:w="1356" w:type="dxa"/>
            <w:shd w:val="clear" w:color="auto" w:fill="FFFFFF"/>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1.2</w:t>
            </w:r>
          </w:p>
        </w:tc>
      </w:tr>
    </w:tbl>
    <w:p w:rsidR="00CC2CDD" w:rsidRDefault="00CC2CDD">
      <w:pPr>
        <w:rPr>
          <w:b/>
        </w:rPr>
      </w:pPr>
    </w:p>
    <w:p w:rsidR="00CC2CDD" w:rsidRDefault="00151902">
      <w:pPr>
        <w:jc w:val="center"/>
        <w:rPr>
          <w:b/>
        </w:rPr>
      </w:pPr>
      <w:r>
        <w:rPr>
          <w:noProof/>
        </w:rPr>
        <w:drawing>
          <wp:inline distT="114300" distB="114300" distL="114300" distR="114300">
            <wp:extent cx="3028950" cy="2862000"/>
            <wp:effectExtent l="0" t="0" r="0" b="0"/>
            <wp:docPr id="6" name="image14.png" descr="Screen Shot 2017-04-10 at 12.19.50 PM.png"/>
            <wp:cNvGraphicFramePr/>
            <a:graphic xmlns:a="http://schemas.openxmlformats.org/drawingml/2006/main">
              <a:graphicData uri="http://schemas.openxmlformats.org/drawingml/2006/picture">
                <pic:pic xmlns:pic="http://schemas.openxmlformats.org/drawingml/2006/picture">
                  <pic:nvPicPr>
                    <pic:cNvPr id="0" name="image14.png" descr="Screen Shot 2017-04-10 at 12.19.50 PM.png"/>
                    <pic:cNvPicPr preferRelativeResize="0"/>
                  </pic:nvPicPr>
                  <pic:blipFill>
                    <a:blip r:embed="rId11"/>
                    <a:srcRect/>
                    <a:stretch>
                      <a:fillRect/>
                    </a:stretch>
                  </pic:blipFill>
                  <pic:spPr>
                    <a:xfrm>
                      <a:off x="0" y="0"/>
                      <a:ext cx="3028950" cy="2862000"/>
                    </a:xfrm>
                    <a:prstGeom prst="rect">
                      <a:avLst/>
                    </a:prstGeom>
                    <a:ln/>
                  </pic:spPr>
                </pic:pic>
              </a:graphicData>
            </a:graphic>
          </wp:inline>
        </w:drawing>
      </w:r>
    </w:p>
    <w:p w:rsidR="00CC2CDD" w:rsidRDefault="00151902">
      <w:pPr>
        <w:jc w:val="center"/>
        <w:rPr>
          <w:i/>
          <w:sz w:val="20"/>
          <w:szCs w:val="20"/>
        </w:rPr>
      </w:pPr>
      <w:r>
        <w:rPr>
          <w:b/>
          <w:i/>
          <w:sz w:val="20"/>
          <w:szCs w:val="20"/>
        </w:rPr>
        <w:lastRenderedPageBreak/>
        <w:t>Fig. 3.2.1</w:t>
      </w:r>
      <w:r>
        <w:rPr>
          <w:i/>
          <w:sz w:val="20"/>
          <w:szCs w:val="20"/>
        </w:rPr>
        <w:t xml:space="preserve">: Stationary high flux expansion </w:t>
      </w:r>
      <w:proofErr w:type="spellStart"/>
      <w:r>
        <w:rPr>
          <w:i/>
          <w:sz w:val="20"/>
          <w:szCs w:val="20"/>
        </w:rPr>
        <w:t>divertor</w:t>
      </w:r>
      <w:proofErr w:type="spellEnd"/>
      <w:r>
        <w:rPr>
          <w:i/>
          <w:sz w:val="20"/>
          <w:szCs w:val="20"/>
        </w:rPr>
        <w:t xml:space="preserve"> geometry placing heat on the inner target.</w:t>
      </w:r>
    </w:p>
    <w:p w:rsidR="00CC2CDD" w:rsidRDefault="00CC2CDD">
      <w:pPr>
        <w:jc w:val="center"/>
      </w:pPr>
    </w:p>
    <w:p w:rsidR="00CC2CDD" w:rsidRDefault="00151902">
      <w:pPr>
        <w:jc w:val="center"/>
      </w:pPr>
      <w:r>
        <w:rPr>
          <w:noProof/>
        </w:rPr>
        <w:drawing>
          <wp:inline distT="114300" distB="114300" distL="114300" distR="114300">
            <wp:extent cx="3268718" cy="3157538"/>
            <wp:effectExtent l="0" t="0" r="0" b="0"/>
            <wp:docPr id="5" name="image13.png" descr="Screen Shot 2017-04-10 at 12.19.02 PM.png"/>
            <wp:cNvGraphicFramePr/>
            <a:graphic xmlns:a="http://schemas.openxmlformats.org/drawingml/2006/main">
              <a:graphicData uri="http://schemas.openxmlformats.org/drawingml/2006/picture">
                <pic:pic xmlns:pic="http://schemas.openxmlformats.org/drawingml/2006/picture">
                  <pic:nvPicPr>
                    <pic:cNvPr id="0" name="image13.png" descr="Screen Shot 2017-04-10 at 12.19.02 PM.png"/>
                    <pic:cNvPicPr preferRelativeResize="0"/>
                  </pic:nvPicPr>
                  <pic:blipFill>
                    <a:blip r:embed="rId12"/>
                    <a:srcRect/>
                    <a:stretch>
                      <a:fillRect/>
                    </a:stretch>
                  </pic:blipFill>
                  <pic:spPr>
                    <a:xfrm>
                      <a:off x="0" y="0"/>
                      <a:ext cx="3268718" cy="3157538"/>
                    </a:xfrm>
                    <a:prstGeom prst="rect">
                      <a:avLst/>
                    </a:prstGeom>
                    <a:ln/>
                  </pic:spPr>
                </pic:pic>
              </a:graphicData>
            </a:graphic>
          </wp:inline>
        </w:drawing>
      </w:r>
    </w:p>
    <w:p w:rsidR="00CC2CDD" w:rsidRDefault="00151902">
      <w:pPr>
        <w:jc w:val="center"/>
        <w:rPr>
          <w:i/>
          <w:sz w:val="20"/>
          <w:szCs w:val="20"/>
        </w:rPr>
      </w:pPr>
      <w:r>
        <w:rPr>
          <w:b/>
          <w:i/>
          <w:sz w:val="20"/>
          <w:szCs w:val="20"/>
        </w:rPr>
        <w:t>Fig. 3.2.2</w:t>
      </w:r>
      <w:r>
        <w:rPr>
          <w:i/>
          <w:sz w:val="20"/>
          <w:szCs w:val="20"/>
        </w:rPr>
        <w:t xml:space="preserve">: Stationary </w:t>
      </w:r>
      <w:proofErr w:type="spellStart"/>
      <w:r>
        <w:rPr>
          <w:i/>
          <w:sz w:val="20"/>
          <w:szCs w:val="20"/>
        </w:rPr>
        <w:t>divertor</w:t>
      </w:r>
      <w:proofErr w:type="spellEnd"/>
      <w:r>
        <w:rPr>
          <w:i/>
          <w:sz w:val="20"/>
          <w:szCs w:val="20"/>
        </w:rPr>
        <w:t xml:space="preserve"> profiles for high flux expansion scenarios placing heat on the inner target.</w:t>
      </w:r>
    </w:p>
    <w:p w:rsidR="00CC2CDD" w:rsidRDefault="00CC2CDD">
      <w:pPr>
        <w:rPr>
          <w:i/>
          <w:u w:val="single"/>
        </w:rPr>
      </w:pPr>
    </w:p>
    <w:p w:rsidR="00CC2CDD" w:rsidRDefault="00151902">
      <w:pPr>
        <w:pStyle w:val="Heading3"/>
        <w:contextualSpacing w:val="0"/>
      </w:pPr>
      <w:bookmarkStart w:id="40" w:name="_83so9gizmbe0" w:colFirst="0" w:colLast="0"/>
      <w:bookmarkEnd w:id="40"/>
      <w:r>
        <w:t>3.2.2: Swept Heat Flux with Standard Target Helicity</w:t>
      </w:r>
    </w:p>
    <w:p w:rsidR="00CC2CDD" w:rsidRDefault="00CC2CDD"/>
    <w:p w:rsidR="00CC2CDD" w:rsidRDefault="00151902">
      <w:r>
        <w:t xml:space="preserve">The horizontal target tiles shall accept the </w:t>
      </w:r>
      <w:r>
        <w:rPr>
          <w:i/>
        </w:rPr>
        <w:t>swept heat fluxes</w:t>
      </w:r>
      <w:r>
        <w:t xml:space="preserve"> from the scenarios noted in Table 3.2.2.  </w:t>
      </w:r>
      <w:r>
        <w:rPr>
          <w:i/>
        </w:rPr>
        <w:t xml:space="preserve">The </w:t>
      </w:r>
      <w:proofErr w:type="gramStart"/>
      <w:r>
        <w:rPr>
          <w:i/>
        </w:rPr>
        <w:t>range of angles of incidence to these tiles are</w:t>
      </w:r>
      <w:proofErr w:type="gramEnd"/>
      <w:r>
        <w:rPr>
          <w:i/>
        </w:rPr>
        <w:t xml:space="preserve"> from 1.3 to 5.4 degrees from these cases.</w:t>
      </w:r>
    </w:p>
    <w:p w:rsidR="00CC2CDD" w:rsidRDefault="00CC2CDD"/>
    <w:p w:rsidR="00CC2CDD" w:rsidRDefault="00151902">
      <w:proofErr w:type="gramStart"/>
      <w:r>
        <w:rPr>
          <w:b/>
        </w:rPr>
        <w:t>Table 3.2.2</w:t>
      </w:r>
      <w:r>
        <w:t xml:space="preserve">: Heat flux characteristics for swept cases on the inner horizontal </w:t>
      </w:r>
      <w:proofErr w:type="spellStart"/>
      <w:r>
        <w:t>divertor</w:t>
      </w:r>
      <w:proofErr w:type="spellEnd"/>
      <w:r>
        <w:t>.</w:t>
      </w:r>
      <w:proofErr w:type="gramEnd"/>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305"/>
        <w:gridCol w:w="1350"/>
        <w:gridCol w:w="1350"/>
        <w:gridCol w:w="1350"/>
        <w:gridCol w:w="1350"/>
        <w:gridCol w:w="1350"/>
      </w:tblGrid>
      <w:tr w:rsidR="00CC2CDD">
        <w:tc>
          <w:tcPr>
            <w:tcW w:w="1305"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305"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305"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05"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305" w:type="dxa"/>
            <w:tcMar>
              <w:top w:w="100" w:type="dxa"/>
              <w:left w:w="100" w:type="dxa"/>
              <w:bottom w:w="100" w:type="dxa"/>
              <w:right w:w="100" w:type="dxa"/>
            </w:tcMar>
          </w:tcPr>
          <w:p w:rsidR="00CC2CDD" w:rsidRDefault="00151902">
            <w:pPr>
              <w:widowControl w:val="0"/>
              <w:spacing w:line="240" w:lineRule="auto"/>
              <w:jc w:val="center"/>
            </w:pPr>
            <w:r>
              <w:t>3.7</w:t>
            </w:r>
          </w:p>
        </w:tc>
        <w:tc>
          <w:tcPr>
            <w:tcW w:w="1305" w:type="dxa"/>
            <w:tcMar>
              <w:top w:w="100" w:type="dxa"/>
              <w:left w:w="100" w:type="dxa"/>
              <w:bottom w:w="100" w:type="dxa"/>
              <w:right w:w="100" w:type="dxa"/>
            </w:tcMar>
          </w:tcPr>
          <w:p w:rsidR="00CC2CDD" w:rsidRDefault="00151902">
            <w:pPr>
              <w:widowControl w:val="0"/>
              <w:spacing w:line="240" w:lineRule="auto"/>
              <w:jc w:val="center"/>
            </w:pPr>
            <w:r>
              <w:t>NfHz0+0g</w:t>
            </w:r>
          </w:p>
        </w:tc>
        <w:tc>
          <w:tcPr>
            <w:tcW w:w="1350"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41.3</w:t>
            </w:r>
          </w:p>
        </w:tc>
        <w:tc>
          <w:tcPr>
            <w:tcW w:w="1350" w:type="dxa"/>
            <w:tcMar>
              <w:top w:w="100" w:type="dxa"/>
              <w:left w:w="100" w:type="dxa"/>
              <w:bottom w:w="100" w:type="dxa"/>
              <w:right w:w="100" w:type="dxa"/>
            </w:tcMar>
          </w:tcPr>
          <w:p w:rsidR="00CC2CDD" w:rsidRDefault="00151902">
            <w:pPr>
              <w:widowControl w:val="0"/>
              <w:spacing w:line="240" w:lineRule="auto"/>
              <w:jc w:val="center"/>
            </w:pPr>
            <w:r>
              <w:t>1.55</w:t>
            </w:r>
          </w:p>
        </w:tc>
        <w:tc>
          <w:tcPr>
            <w:tcW w:w="1350" w:type="dxa"/>
            <w:tcMar>
              <w:top w:w="100" w:type="dxa"/>
              <w:left w:w="100" w:type="dxa"/>
              <w:bottom w:w="100" w:type="dxa"/>
              <w:right w:w="100" w:type="dxa"/>
            </w:tcMar>
          </w:tcPr>
          <w:p w:rsidR="00CC2CDD" w:rsidRDefault="00151902">
            <w:pPr>
              <w:widowControl w:val="0"/>
              <w:spacing w:line="240" w:lineRule="auto"/>
              <w:jc w:val="center"/>
            </w:pPr>
            <w:r>
              <w:t>0.527</w:t>
            </w:r>
          </w:p>
        </w:tc>
        <w:tc>
          <w:tcPr>
            <w:tcW w:w="1350" w:type="dxa"/>
            <w:tcMar>
              <w:top w:w="100" w:type="dxa"/>
              <w:left w:w="100" w:type="dxa"/>
              <w:bottom w:w="100" w:type="dxa"/>
              <w:right w:w="100" w:type="dxa"/>
            </w:tcMar>
          </w:tcPr>
          <w:p w:rsidR="00CC2CDD" w:rsidRDefault="00151902">
            <w:pPr>
              <w:widowControl w:val="0"/>
              <w:spacing w:line="240" w:lineRule="auto"/>
              <w:jc w:val="center"/>
            </w:pPr>
            <w:r>
              <w:t>0.524</w:t>
            </w:r>
          </w:p>
        </w:tc>
        <w:tc>
          <w:tcPr>
            <w:tcW w:w="1350"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5.3</w:t>
            </w:r>
          </w:p>
        </w:tc>
      </w:tr>
      <w:tr w:rsidR="00CC2CDD">
        <w:tc>
          <w:tcPr>
            <w:tcW w:w="1305" w:type="dxa"/>
            <w:tcMar>
              <w:top w:w="100" w:type="dxa"/>
              <w:left w:w="100" w:type="dxa"/>
              <w:bottom w:w="100" w:type="dxa"/>
              <w:right w:w="100" w:type="dxa"/>
            </w:tcMar>
          </w:tcPr>
          <w:p w:rsidR="00CC2CDD" w:rsidRDefault="00151902">
            <w:pPr>
              <w:widowControl w:val="0"/>
              <w:spacing w:line="240" w:lineRule="auto"/>
              <w:jc w:val="center"/>
            </w:pPr>
            <w:r>
              <w:t>3.6</w:t>
            </w:r>
          </w:p>
        </w:tc>
        <w:tc>
          <w:tcPr>
            <w:tcW w:w="1305" w:type="dxa"/>
            <w:tcMar>
              <w:top w:w="100" w:type="dxa"/>
              <w:left w:w="100" w:type="dxa"/>
              <w:bottom w:w="100" w:type="dxa"/>
              <w:right w:w="100" w:type="dxa"/>
            </w:tcMar>
          </w:tcPr>
          <w:p w:rsidR="00CC2CDD" w:rsidRDefault="00151902">
            <w:pPr>
              <w:widowControl w:val="0"/>
              <w:spacing w:line="240" w:lineRule="auto"/>
              <w:jc w:val="center"/>
            </w:pPr>
            <w:r>
              <w:t>NfHz0+0f</w:t>
            </w:r>
          </w:p>
        </w:tc>
        <w:tc>
          <w:tcPr>
            <w:tcW w:w="1350"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17.9</w:t>
            </w:r>
          </w:p>
        </w:tc>
        <w:tc>
          <w:tcPr>
            <w:tcW w:w="1350" w:type="dxa"/>
            <w:tcMar>
              <w:top w:w="100" w:type="dxa"/>
              <w:left w:w="100" w:type="dxa"/>
              <w:bottom w:w="100" w:type="dxa"/>
              <w:right w:w="100" w:type="dxa"/>
            </w:tcMar>
          </w:tcPr>
          <w:p w:rsidR="00CC2CDD" w:rsidRDefault="00151902">
            <w:pPr>
              <w:widowControl w:val="0"/>
              <w:spacing w:line="240" w:lineRule="auto"/>
              <w:jc w:val="center"/>
            </w:pPr>
            <w:r>
              <w:t>3.37</w:t>
            </w:r>
          </w:p>
        </w:tc>
        <w:tc>
          <w:tcPr>
            <w:tcW w:w="1350" w:type="dxa"/>
            <w:tcMar>
              <w:top w:w="100" w:type="dxa"/>
              <w:left w:w="100" w:type="dxa"/>
              <w:bottom w:w="100" w:type="dxa"/>
              <w:right w:w="100" w:type="dxa"/>
            </w:tcMar>
          </w:tcPr>
          <w:p w:rsidR="00CC2CDD" w:rsidRDefault="00151902">
            <w:pPr>
              <w:widowControl w:val="0"/>
              <w:spacing w:line="240" w:lineRule="auto"/>
              <w:jc w:val="center"/>
            </w:pPr>
            <w:r>
              <w:t>0.489</w:t>
            </w:r>
          </w:p>
        </w:tc>
        <w:tc>
          <w:tcPr>
            <w:tcW w:w="1350" w:type="dxa"/>
            <w:tcMar>
              <w:top w:w="100" w:type="dxa"/>
              <w:left w:w="100" w:type="dxa"/>
              <w:bottom w:w="100" w:type="dxa"/>
              <w:right w:w="100" w:type="dxa"/>
            </w:tcMar>
          </w:tcPr>
          <w:p w:rsidR="00CC2CDD" w:rsidRDefault="00151902">
            <w:pPr>
              <w:widowControl w:val="0"/>
              <w:spacing w:line="240" w:lineRule="auto"/>
              <w:jc w:val="center"/>
            </w:pPr>
            <w:r>
              <w:t>0.481</w:t>
            </w:r>
          </w:p>
        </w:tc>
        <w:tc>
          <w:tcPr>
            <w:tcW w:w="1350"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2.2</w:t>
            </w:r>
          </w:p>
        </w:tc>
      </w:tr>
      <w:tr w:rsidR="00CC2CDD">
        <w:tc>
          <w:tcPr>
            <w:tcW w:w="1305" w:type="dxa"/>
            <w:tcMar>
              <w:top w:w="100" w:type="dxa"/>
              <w:left w:w="100" w:type="dxa"/>
              <w:bottom w:w="100" w:type="dxa"/>
              <w:right w:w="100" w:type="dxa"/>
            </w:tcMar>
          </w:tcPr>
          <w:p w:rsidR="00CC2CDD" w:rsidRDefault="00151902">
            <w:pPr>
              <w:widowControl w:val="0"/>
              <w:spacing w:line="240" w:lineRule="auto"/>
              <w:jc w:val="center"/>
            </w:pPr>
            <w:r>
              <w:t>3.5</w:t>
            </w:r>
          </w:p>
        </w:tc>
        <w:tc>
          <w:tcPr>
            <w:tcW w:w="1305" w:type="dxa"/>
            <w:tcMar>
              <w:top w:w="100" w:type="dxa"/>
              <w:left w:w="100" w:type="dxa"/>
              <w:bottom w:w="100" w:type="dxa"/>
              <w:right w:w="100" w:type="dxa"/>
            </w:tcMar>
          </w:tcPr>
          <w:p w:rsidR="00CC2CDD" w:rsidRDefault="00151902">
            <w:pPr>
              <w:widowControl w:val="0"/>
              <w:spacing w:line="240" w:lineRule="auto"/>
              <w:jc w:val="center"/>
            </w:pPr>
            <w:r>
              <w:t>NfHz0+0e</w:t>
            </w:r>
          </w:p>
        </w:tc>
        <w:tc>
          <w:tcPr>
            <w:tcW w:w="1350"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34.0</w:t>
            </w:r>
          </w:p>
        </w:tc>
        <w:tc>
          <w:tcPr>
            <w:tcW w:w="1350" w:type="dxa"/>
            <w:tcMar>
              <w:top w:w="100" w:type="dxa"/>
              <w:left w:w="100" w:type="dxa"/>
              <w:bottom w:w="100" w:type="dxa"/>
              <w:right w:w="100" w:type="dxa"/>
            </w:tcMar>
          </w:tcPr>
          <w:p w:rsidR="00CC2CDD" w:rsidRDefault="00151902">
            <w:pPr>
              <w:widowControl w:val="0"/>
              <w:spacing w:line="240" w:lineRule="auto"/>
              <w:jc w:val="center"/>
            </w:pPr>
            <w:r>
              <w:t>1.96</w:t>
            </w:r>
          </w:p>
        </w:tc>
        <w:tc>
          <w:tcPr>
            <w:tcW w:w="1350" w:type="dxa"/>
            <w:tcMar>
              <w:top w:w="100" w:type="dxa"/>
              <w:left w:w="100" w:type="dxa"/>
              <w:bottom w:w="100" w:type="dxa"/>
              <w:right w:w="100" w:type="dxa"/>
            </w:tcMar>
          </w:tcPr>
          <w:p w:rsidR="00CC2CDD" w:rsidRDefault="00151902">
            <w:pPr>
              <w:widowControl w:val="0"/>
              <w:spacing w:line="240" w:lineRule="auto"/>
              <w:jc w:val="center"/>
            </w:pPr>
            <w:r>
              <w:t>0.499</w:t>
            </w:r>
          </w:p>
        </w:tc>
        <w:tc>
          <w:tcPr>
            <w:tcW w:w="1350" w:type="dxa"/>
            <w:tcMar>
              <w:top w:w="100" w:type="dxa"/>
              <w:left w:w="100" w:type="dxa"/>
              <w:bottom w:w="100" w:type="dxa"/>
              <w:right w:w="100" w:type="dxa"/>
            </w:tcMar>
          </w:tcPr>
          <w:p w:rsidR="00CC2CDD" w:rsidRDefault="00151902">
            <w:pPr>
              <w:widowControl w:val="0"/>
              <w:spacing w:line="240" w:lineRule="auto"/>
              <w:jc w:val="center"/>
            </w:pPr>
            <w:r>
              <w:t>0.494</w:t>
            </w:r>
          </w:p>
        </w:tc>
        <w:tc>
          <w:tcPr>
            <w:tcW w:w="1350"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4.3</w:t>
            </w:r>
          </w:p>
        </w:tc>
      </w:tr>
    </w:tbl>
    <w:p w:rsidR="00CC2CDD" w:rsidRDefault="00CC2CDD"/>
    <w:p w:rsidR="00CC2CDD" w:rsidRDefault="00151902">
      <w:pPr>
        <w:rPr>
          <w:i/>
        </w:rPr>
      </w:pPr>
      <w:r>
        <w:rPr>
          <w:i/>
        </w:rPr>
        <w:t xml:space="preserve">In all cases given, the sweeping can be up to </w:t>
      </w:r>
      <w:r w:rsidRPr="002E343D">
        <w:rPr>
          <w:i/>
          <w:highlight w:val="green"/>
        </w:rPr>
        <w:t xml:space="preserve">+10 cm outboard from the </w:t>
      </w:r>
      <w:proofErr w:type="spellStart"/>
      <w:r w:rsidRPr="002E343D">
        <w:rPr>
          <w:i/>
          <w:highlight w:val="green"/>
        </w:rPr>
        <w:t>strikepoint</w:t>
      </w:r>
      <w:proofErr w:type="spellEnd"/>
      <w:r w:rsidRPr="002E343D">
        <w:rPr>
          <w:i/>
          <w:highlight w:val="green"/>
        </w:rPr>
        <w:t xml:space="preserve"> location provided in the table. Full sweep rates up to 5 Hz can be used.  These values will be updated or confirmed in a future revision.</w:t>
      </w:r>
    </w:p>
    <w:p w:rsidR="00CC2CDD" w:rsidRDefault="00CC2CDD"/>
    <w:p w:rsidR="00CC2CDD" w:rsidRDefault="00151902">
      <w:pPr>
        <w:jc w:val="center"/>
      </w:pPr>
      <w:r>
        <w:rPr>
          <w:noProof/>
        </w:rPr>
        <w:drawing>
          <wp:inline distT="114300" distB="114300" distL="114300" distR="114300">
            <wp:extent cx="2595563" cy="2440953"/>
            <wp:effectExtent l="0" t="0" r="0" b="0"/>
            <wp:docPr id="4" name="image12.png" descr="Screen Shot 2017-04-10 at 12.53.26 PM.png"/>
            <wp:cNvGraphicFramePr/>
            <a:graphic xmlns:a="http://schemas.openxmlformats.org/drawingml/2006/main">
              <a:graphicData uri="http://schemas.openxmlformats.org/drawingml/2006/picture">
                <pic:pic xmlns:pic="http://schemas.openxmlformats.org/drawingml/2006/picture">
                  <pic:nvPicPr>
                    <pic:cNvPr id="0" name="image12.png" descr="Screen Shot 2017-04-10 at 12.53.26 PM.png"/>
                    <pic:cNvPicPr preferRelativeResize="0"/>
                  </pic:nvPicPr>
                  <pic:blipFill>
                    <a:blip r:embed="rId13"/>
                    <a:srcRect/>
                    <a:stretch>
                      <a:fillRect/>
                    </a:stretch>
                  </pic:blipFill>
                  <pic:spPr>
                    <a:xfrm>
                      <a:off x="0" y="0"/>
                      <a:ext cx="2595563" cy="2440953"/>
                    </a:xfrm>
                    <a:prstGeom prst="rect">
                      <a:avLst/>
                    </a:prstGeom>
                    <a:ln/>
                  </pic:spPr>
                </pic:pic>
              </a:graphicData>
            </a:graphic>
          </wp:inline>
        </w:drawing>
      </w:r>
    </w:p>
    <w:p w:rsidR="00CC2CDD" w:rsidRDefault="00151902">
      <w:pPr>
        <w:jc w:val="center"/>
        <w:rPr>
          <w:i/>
          <w:sz w:val="20"/>
          <w:szCs w:val="20"/>
        </w:rPr>
      </w:pPr>
      <w:r>
        <w:rPr>
          <w:b/>
          <w:i/>
          <w:sz w:val="20"/>
          <w:szCs w:val="20"/>
        </w:rPr>
        <w:t>Fig. 3.2.3</w:t>
      </w:r>
      <w:r>
        <w:rPr>
          <w:i/>
          <w:sz w:val="20"/>
          <w:szCs w:val="20"/>
        </w:rPr>
        <w:t xml:space="preserve">: Standard </w:t>
      </w:r>
      <w:proofErr w:type="spellStart"/>
      <w:r>
        <w:rPr>
          <w:i/>
          <w:sz w:val="20"/>
          <w:szCs w:val="20"/>
        </w:rPr>
        <w:t>divertor</w:t>
      </w:r>
      <w:proofErr w:type="spellEnd"/>
      <w:r>
        <w:rPr>
          <w:i/>
          <w:sz w:val="20"/>
          <w:szCs w:val="20"/>
        </w:rPr>
        <w:t xml:space="preserve"> geometry placing heat on the inner target. Sweeping is allowed for these cases.</w:t>
      </w:r>
    </w:p>
    <w:p w:rsidR="00CC2CDD" w:rsidRDefault="00CC2CDD">
      <w:pPr>
        <w:jc w:val="center"/>
      </w:pPr>
    </w:p>
    <w:p w:rsidR="00CC2CDD" w:rsidRDefault="00151902">
      <w:pPr>
        <w:jc w:val="center"/>
      </w:pPr>
      <w:r>
        <w:rPr>
          <w:noProof/>
        </w:rPr>
        <w:drawing>
          <wp:inline distT="114300" distB="114300" distL="114300" distR="114300">
            <wp:extent cx="3674627" cy="3509963"/>
            <wp:effectExtent l="0" t="0" r="0" b="0"/>
            <wp:docPr id="2" name="image10.png" descr="Screen Shot 2017-04-10 at 12.55.21 PM.png"/>
            <wp:cNvGraphicFramePr/>
            <a:graphic xmlns:a="http://schemas.openxmlformats.org/drawingml/2006/main">
              <a:graphicData uri="http://schemas.openxmlformats.org/drawingml/2006/picture">
                <pic:pic xmlns:pic="http://schemas.openxmlformats.org/drawingml/2006/picture">
                  <pic:nvPicPr>
                    <pic:cNvPr id="0" name="image10.png" descr="Screen Shot 2017-04-10 at 12.55.21 PM.png"/>
                    <pic:cNvPicPr preferRelativeResize="0"/>
                  </pic:nvPicPr>
                  <pic:blipFill>
                    <a:blip r:embed="rId14"/>
                    <a:srcRect/>
                    <a:stretch>
                      <a:fillRect/>
                    </a:stretch>
                  </pic:blipFill>
                  <pic:spPr>
                    <a:xfrm>
                      <a:off x="0" y="0"/>
                      <a:ext cx="3674627" cy="3509963"/>
                    </a:xfrm>
                    <a:prstGeom prst="rect">
                      <a:avLst/>
                    </a:prstGeom>
                    <a:ln/>
                  </pic:spPr>
                </pic:pic>
              </a:graphicData>
            </a:graphic>
          </wp:inline>
        </w:drawing>
      </w:r>
    </w:p>
    <w:p w:rsidR="00CC2CDD" w:rsidRDefault="00151902">
      <w:pPr>
        <w:jc w:val="center"/>
        <w:rPr>
          <w:i/>
          <w:sz w:val="20"/>
          <w:szCs w:val="20"/>
        </w:rPr>
      </w:pPr>
      <w:r>
        <w:rPr>
          <w:b/>
          <w:i/>
          <w:sz w:val="20"/>
          <w:szCs w:val="20"/>
        </w:rPr>
        <w:t>Fig. 3.2.4</w:t>
      </w:r>
      <w:r>
        <w:rPr>
          <w:i/>
          <w:sz w:val="20"/>
          <w:szCs w:val="20"/>
        </w:rPr>
        <w:t xml:space="preserve">: Heat flux profiles for standard </w:t>
      </w:r>
      <w:proofErr w:type="spellStart"/>
      <w:r>
        <w:rPr>
          <w:i/>
          <w:sz w:val="20"/>
          <w:szCs w:val="20"/>
        </w:rPr>
        <w:t>divertors</w:t>
      </w:r>
      <w:proofErr w:type="spellEnd"/>
      <w:r>
        <w:rPr>
          <w:i/>
          <w:sz w:val="20"/>
          <w:szCs w:val="20"/>
        </w:rPr>
        <w:t xml:space="preserve"> placing heat on the inner target. Sweeping is allowed for these cases to qualify 5 second operations.</w:t>
      </w:r>
    </w:p>
    <w:p w:rsidR="00CC2CDD" w:rsidRDefault="00CC2CDD"/>
    <w:p w:rsidR="00CC2CDD" w:rsidRDefault="00151902">
      <w:pPr>
        <w:pStyle w:val="Heading3"/>
        <w:contextualSpacing w:val="0"/>
      </w:pPr>
      <w:bookmarkStart w:id="41" w:name="_tueee91e4kty" w:colFirst="0" w:colLast="0"/>
      <w:bookmarkEnd w:id="41"/>
      <w:r>
        <w:t xml:space="preserve">3.2.3: Stationary Heat Flux with Reversed Target Helicity </w:t>
      </w:r>
    </w:p>
    <w:p w:rsidR="00CC2CDD" w:rsidRDefault="00CC2CDD"/>
    <w:p w:rsidR="00CC2CDD" w:rsidRDefault="00151902">
      <w:r>
        <w:lastRenderedPageBreak/>
        <w:t xml:space="preserve">The horizontal target tiles shall accept the </w:t>
      </w:r>
      <w:r>
        <w:rPr>
          <w:i/>
        </w:rPr>
        <w:t>stationary heat fluxes</w:t>
      </w:r>
      <w:r>
        <w:t xml:space="preserve"> from the scenarios noted in Table 3.2.2.</w:t>
      </w:r>
      <w:r>
        <w:rPr>
          <w:b/>
        </w:rPr>
        <w:t xml:space="preserve"> </w:t>
      </w:r>
      <w:r w:rsidRPr="002E343D">
        <w:rPr>
          <w:i/>
          <w:highlight w:val="green"/>
        </w:rPr>
        <w:t>Sweeping over the range R</w:t>
      </w:r>
      <w:proofErr w:type="gramStart"/>
      <w:r w:rsidRPr="002E343D">
        <w:rPr>
          <w:i/>
          <w:highlight w:val="green"/>
        </w:rPr>
        <w:t>=[</w:t>
      </w:r>
      <w:proofErr w:type="gramEnd"/>
      <w:r w:rsidRPr="002E343D">
        <w:rPr>
          <w:i/>
          <w:highlight w:val="green"/>
        </w:rPr>
        <w:t>0.49, 0.57 ] at up to 5 Hz can be utilized to accommodate this heat flux.</w:t>
      </w:r>
      <w:r w:rsidRPr="002E343D">
        <w:rPr>
          <w:highlight w:val="green"/>
        </w:rPr>
        <w:t xml:space="preserve"> This case must be maintained for 1.0 seconds.</w:t>
      </w:r>
    </w:p>
    <w:p w:rsidR="00CC2CDD" w:rsidRDefault="00CC2CDD">
      <w:pPr>
        <w:rPr>
          <w:b/>
        </w:rPr>
      </w:pPr>
    </w:p>
    <w:p w:rsidR="00CC2CDD" w:rsidRDefault="00151902">
      <w:proofErr w:type="gramStart"/>
      <w:r>
        <w:rPr>
          <w:b/>
        </w:rPr>
        <w:t>Table 3.2.3</w:t>
      </w:r>
      <w:r>
        <w:t xml:space="preserve">: Heat flux characteristics cases on the inner horizontal </w:t>
      </w:r>
      <w:proofErr w:type="spellStart"/>
      <w:r>
        <w:t>divertor</w:t>
      </w:r>
      <w:proofErr w:type="spellEnd"/>
      <w:r>
        <w:t>.</w:t>
      </w:r>
      <w:proofErr w:type="gramEnd"/>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305"/>
        <w:gridCol w:w="1335"/>
        <w:gridCol w:w="1200"/>
        <w:gridCol w:w="1170"/>
        <w:gridCol w:w="1470"/>
        <w:gridCol w:w="1650"/>
      </w:tblGrid>
      <w:tr w:rsidR="00CC2CDD">
        <w:tc>
          <w:tcPr>
            <w:tcW w:w="123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305"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35"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200"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17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470"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650"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230"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05"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35"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200"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17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47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650"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230" w:type="dxa"/>
            <w:tcMar>
              <w:top w:w="100" w:type="dxa"/>
              <w:left w:w="100" w:type="dxa"/>
              <w:bottom w:w="100" w:type="dxa"/>
              <w:right w:w="100" w:type="dxa"/>
            </w:tcMar>
          </w:tcPr>
          <w:p w:rsidR="00CC2CDD" w:rsidRDefault="00151902">
            <w:pPr>
              <w:widowControl w:val="0"/>
              <w:spacing w:line="240" w:lineRule="auto"/>
              <w:jc w:val="center"/>
            </w:pPr>
            <w:r>
              <w:t>4.12*</w:t>
            </w:r>
          </w:p>
        </w:tc>
        <w:tc>
          <w:tcPr>
            <w:tcW w:w="1305" w:type="dxa"/>
            <w:tcMar>
              <w:top w:w="100" w:type="dxa"/>
              <w:left w:w="100" w:type="dxa"/>
              <w:bottom w:w="100" w:type="dxa"/>
              <w:right w:w="100" w:type="dxa"/>
            </w:tcMar>
          </w:tcPr>
          <w:p w:rsidR="00CC2CDD" w:rsidRDefault="00151902">
            <w:pPr>
              <w:widowControl w:val="0"/>
              <w:spacing w:line="240" w:lineRule="auto"/>
              <w:jc w:val="center"/>
            </w:pPr>
            <w:r>
              <w:t>NfHz0+QF</w:t>
            </w:r>
          </w:p>
        </w:tc>
        <w:tc>
          <w:tcPr>
            <w:tcW w:w="1335" w:type="dxa"/>
            <w:tcMar>
              <w:top w:w="100" w:type="dxa"/>
              <w:left w:w="100" w:type="dxa"/>
              <w:bottom w:w="100" w:type="dxa"/>
              <w:right w:w="100" w:type="dxa"/>
            </w:tcMar>
          </w:tcPr>
          <w:p w:rsidR="00CC2CDD" w:rsidRDefault="00151902">
            <w:pPr>
              <w:widowControl w:val="0"/>
              <w:spacing w:line="240" w:lineRule="auto"/>
              <w:jc w:val="center"/>
            </w:pPr>
            <w:r>
              <w:t>6.78</w:t>
            </w:r>
          </w:p>
        </w:tc>
        <w:tc>
          <w:tcPr>
            <w:tcW w:w="1200" w:type="dxa"/>
            <w:tcMar>
              <w:top w:w="100" w:type="dxa"/>
              <w:left w:w="100" w:type="dxa"/>
              <w:bottom w:w="100" w:type="dxa"/>
              <w:right w:w="100" w:type="dxa"/>
            </w:tcMar>
          </w:tcPr>
          <w:p w:rsidR="00CC2CDD" w:rsidRDefault="00151902">
            <w:pPr>
              <w:widowControl w:val="0"/>
              <w:spacing w:line="240" w:lineRule="auto"/>
              <w:jc w:val="center"/>
            </w:pPr>
            <w:r>
              <w:t>2.27</w:t>
            </w:r>
          </w:p>
        </w:tc>
        <w:tc>
          <w:tcPr>
            <w:tcW w:w="1170" w:type="dxa"/>
            <w:tcMar>
              <w:top w:w="100" w:type="dxa"/>
              <w:left w:w="100" w:type="dxa"/>
              <w:bottom w:w="100" w:type="dxa"/>
              <w:right w:w="100" w:type="dxa"/>
            </w:tcMar>
          </w:tcPr>
          <w:p w:rsidR="00CC2CDD" w:rsidRDefault="00151902">
            <w:pPr>
              <w:widowControl w:val="0"/>
              <w:spacing w:line="240" w:lineRule="auto"/>
              <w:jc w:val="center"/>
            </w:pPr>
            <w:r>
              <w:t>0.601</w:t>
            </w:r>
          </w:p>
        </w:tc>
        <w:tc>
          <w:tcPr>
            <w:tcW w:w="1470" w:type="dxa"/>
            <w:tcMar>
              <w:top w:w="100" w:type="dxa"/>
              <w:left w:w="100" w:type="dxa"/>
              <w:bottom w:w="100" w:type="dxa"/>
              <w:right w:w="100" w:type="dxa"/>
            </w:tcMar>
          </w:tcPr>
          <w:p w:rsidR="00CC2CDD" w:rsidRDefault="00151902">
            <w:pPr>
              <w:widowControl w:val="0"/>
              <w:spacing w:line="240" w:lineRule="auto"/>
              <w:jc w:val="center"/>
            </w:pPr>
            <w:r>
              <w:t>0.601</w:t>
            </w:r>
          </w:p>
        </w:tc>
        <w:tc>
          <w:tcPr>
            <w:tcW w:w="1650" w:type="dxa"/>
            <w:tcMar>
              <w:top w:w="100" w:type="dxa"/>
              <w:left w:w="100" w:type="dxa"/>
              <w:bottom w:w="100" w:type="dxa"/>
              <w:right w:w="100" w:type="dxa"/>
            </w:tcMar>
          </w:tcPr>
          <w:p w:rsidR="00CC2CDD" w:rsidRDefault="00151902">
            <w:pPr>
              <w:widowControl w:val="0"/>
              <w:spacing w:line="240" w:lineRule="auto"/>
              <w:jc w:val="center"/>
            </w:pPr>
            <w:r>
              <w:t>3.7</w:t>
            </w:r>
          </w:p>
        </w:tc>
      </w:tr>
    </w:tbl>
    <w:p w:rsidR="00CC2CDD" w:rsidRDefault="00151902">
      <w:pPr>
        <w:rPr>
          <w:i/>
          <w:sz w:val="18"/>
          <w:szCs w:val="18"/>
        </w:rPr>
      </w:pPr>
      <w:r>
        <w:rPr>
          <w:i/>
          <w:sz w:val="18"/>
          <w:szCs w:val="18"/>
        </w:rPr>
        <w:t>* This case assumes a double null power split, for 0.7 MW on the lower inner target. This differs from the value in the excel sheet, which assumes a SN equilibria and peak heat flux of 23 MW/m</w:t>
      </w:r>
      <w:r>
        <w:rPr>
          <w:i/>
          <w:sz w:val="18"/>
          <w:szCs w:val="18"/>
          <w:vertAlign w:val="superscript"/>
        </w:rPr>
        <w:t>2</w:t>
      </w:r>
      <w:r>
        <w:rPr>
          <w:i/>
          <w:sz w:val="18"/>
          <w:szCs w:val="18"/>
        </w:rPr>
        <w:t>.</w:t>
      </w:r>
    </w:p>
    <w:p w:rsidR="00CC2CDD" w:rsidRDefault="00151902">
      <w:pPr>
        <w:jc w:val="center"/>
      </w:pPr>
      <w:r>
        <w:rPr>
          <w:noProof/>
        </w:rPr>
        <w:drawing>
          <wp:inline distT="114300" distB="114300" distL="114300" distR="114300">
            <wp:extent cx="3052763" cy="2857073"/>
            <wp:effectExtent l="0" t="0" r="0" b="0"/>
            <wp:docPr id="11" name="image21.png" descr="Screen Shot 2017-04-10 at 8.44.34 PM.png"/>
            <wp:cNvGraphicFramePr/>
            <a:graphic xmlns:a="http://schemas.openxmlformats.org/drawingml/2006/main">
              <a:graphicData uri="http://schemas.openxmlformats.org/drawingml/2006/picture">
                <pic:pic xmlns:pic="http://schemas.openxmlformats.org/drawingml/2006/picture">
                  <pic:nvPicPr>
                    <pic:cNvPr id="0" name="image21.png" descr="Screen Shot 2017-04-10 at 8.44.34 PM.png"/>
                    <pic:cNvPicPr preferRelativeResize="0"/>
                  </pic:nvPicPr>
                  <pic:blipFill>
                    <a:blip r:embed="rId15"/>
                    <a:srcRect/>
                    <a:stretch>
                      <a:fillRect/>
                    </a:stretch>
                  </pic:blipFill>
                  <pic:spPr>
                    <a:xfrm>
                      <a:off x="0" y="0"/>
                      <a:ext cx="3052763" cy="2857073"/>
                    </a:xfrm>
                    <a:prstGeom prst="rect">
                      <a:avLst/>
                    </a:prstGeom>
                    <a:ln/>
                  </pic:spPr>
                </pic:pic>
              </a:graphicData>
            </a:graphic>
          </wp:inline>
        </w:drawing>
      </w:r>
    </w:p>
    <w:p w:rsidR="00CC2CDD" w:rsidRDefault="00151902">
      <w:pPr>
        <w:jc w:val="center"/>
        <w:rPr>
          <w:i/>
          <w:sz w:val="20"/>
          <w:szCs w:val="20"/>
        </w:rPr>
      </w:pPr>
      <w:r>
        <w:rPr>
          <w:b/>
          <w:i/>
          <w:sz w:val="20"/>
          <w:szCs w:val="20"/>
        </w:rPr>
        <w:t>Fig. 3.2.5</w:t>
      </w:r>
      <w:r>
        <w:rPr>
          <w:i/>
          <w:sz w:val="20"/>
          <w:szCs w:val="20"/>
        </w:rPr>
        <w:t xml:space="preserve">: Low </w:t>
      </w:r>
      <w:proofErr w:type="spellStart"/>
      <w:r>
        <w:rPr>
          <w:i/>
          <w:sz w:val="20"/>
          <w:szCs w:val="20"/>
        </w:rPr>
        <w:t>triangularity</w:t>
      </w:r>
      <w:proofErr w:type="spellEnd"/>
      <w:r>
        <w:rPr>
          <w:i/>
          <w:sz w:val="20"/>
          <w:szCs w:val="20"/>
        </w:rPr>
        <w:t xml:space="preserve"> equilibrium. This case has reversed target helicity on the inboard horizontal target.</w:t>
      </w:r>
    </w:p>
    <w:p w:rsidR="00CC2CDD" w:rsidRDefault="00CC2CDD">
      <w:pPr>
        <w:jc w:val="center"/>
      </w:pPr>
    </w:p>
    <w:p w:rsidR="00CC2CDD" w:rsidRDefault="00151902">
      <w:pPr>
        <w:jc w:val="center"/>
      </w:pPr>
      <w:r>
        <w:rPr>
          <w:noProof/>
        </w:rPr>
        <w:lastRenderedPageBreak/>
        <w:drawing>
          <wp:inline distT="114300" distB="114300" distL="114300" distR="114300">
            <wp:extent cx="3452813" cy="3342145"/>
            <wp:effectExtent l="0" t="0" r="0" b="0"/>
            <wp:docPr id="9" name="image18.png" descr="Screen Shot 2017-04-10 at 8.45.44 PM.png"/>
            <wp:cNvGraphicFramePr/>
            <a:graphic xmlns:a="http://schemas.openxmlformats.org/drawingml/2006/main">
              <a:graphicData uri="http://schemas.openxmlformats.org/drawingml/2006/picture">
                <pic:pic xmlns:pic="http://schemas.openxmlformats.org/drawingml/2006/picture">
                  <pic:nvPicPr>
                    <pic:cNvPr id="0" name="image18.png" descr="Screen Shot 2017-04-10 at 8.45.44 PM.png"/>
                    <pic:cNvPicPr preferRelativeResize="0"/>
                  </pic:nvPicPr>
                  <pic:blipFill>
                    <a:blip r:embed="rId16"/>
                    <a:srcRect/>
                    <a:stretch>
                      <a:fillRect/>
                    </a:stretch>
                  </pic:blipFill>
                  <pic:spPr>
                    <a:xfrm>
                      <a:off x="0" y="0"/>
                      <a:ext cx="3452813" cy="3342145"/>
                    </a:xfrm>
                    <a:prstGeom prst="rect">
                      <a:avLst/>
                    </a:prstGeom>
                    <a:ln/>
                  </pic:spPr>
                </pic:pic>
              </a:graphicData>
            </a:graphic>
          </wp:inline>
        </w:drawing>
      </w:r>
    </w:p>
    <w:p w:rsidR="00CC2CDD" w:rsidRDefault="00151902">
      <w:pPr>
        <w:jc w:val="center"/>
        <w:rPr>
          <w:i/>
          <w:sz w:val="20"/>
          <w:szCs w:val="20"/>
        </w:rPr>
      </w:pPr>
      <w:r>
        <w:rPr>
          <w:b/>
          <w:i/>
          <w:sz w:val="20"/>
          <w:szCs w:val="20"/>
        </w:rPr>
        <w:t>Fig. 3.2.6</w:t>
      </w:r>
      <w:r>
        <w:rPr>
          <w:i/>
          <w:sz w:val="20"/>
          <w:szCs w:val="20"/>
        </w:rPr>
        <w:t>: Inboard horizontal target profiles for case with ISP on the horizontal target. This case has revered target helicity on the inner horizontal target. Note that a DN power split on the inner leg is assumed, unlike in the excel spreadsheet.</w:t>
      </w:r>
    </w:p>
    <w:p w:rsidR="00CC2CDD" w:rsidRDefault="00151902">
      <w:pPr>
        <w:pStyle w:val="Heading3"/>
        <w:contextualSpacing w:val="0"/>
      </w:pPr>
      <w:bookmarkStart w:id="42" w:name="_r4wz6be3vaab" w:colFirst="0" w:colLast="0"/>
      <w:bookmarkEnd w:id="42"/>
      <w:r>
        <w:t>3.2.4: PFC Dimensions</w:t>
      </w:r>
    </w:p>
    <w:p w:rsidR="00CC2CDD" w:rsidRDefault="00151902">
      <w:r>
        <w:t xml:space="preserve">As stated in Section 2.6, reasonably efforts should be made to stay within the envelope set by the NSTX-U Upgrade project GRD [1] and the Design Point Spreadsheet [5]. However, should this prove inconsistent with meeting other requirements, </w:t>
      </w:r>
      <w:r w:rsidRPr="002E343D">
        <w:rPr>
          <w:highlight w:val="green"/>
        </w:rPr>
        <w:t>the tiles may grow vertically by up to 0.5 inches, and may be compressed in the vertical direction by an arbitrary amount</w:t>
      </w:r>
      <w:r>
        <w:t xml:space="preserve"> (while meeting all other requirements, including diagnostic inclusion). </w:t>
      </w:r>
    </w:p>
    <w:p w:rsidR="00CC2CDD" w:rsidRDefault="00CC2CDD"/>
    <w:p w:rsidR="00CC2CDD" w:rsidRDefault="00151902">
      <w:r>
        <w:t>If the thickness of the IBDH tiles changes compared to the initial NSTX-U design, then the OBD tiles should be adjusted so that there are no vertical steps from tile to tile. The IBDV tiles will likely need adjustment as well, for at least the row of tiles nearest the horizontal flange.</w:t>
      </w:r>
    </w:p>
    <w:p w:rsidR="00CC2CDD" w:rsidRDefault="00151902">
      <w:pPr>
        <w:pStyle w:val="Heading3"/>
        <w:contextualSpacing w:val="0"/>
      </w:pPr>
      <w:bookmarkStart w:id="43" w:name="_o1ledbob06i2" w:colFirst="0" w:colLast="0"/>
      <w:bookmarkEnd w:id="43"/>
      <w:r>
        <w:t>3.2.5: Diagnostic Requirements for the Horizontal Target</w:t>
      </w:r>
    </w:p>
    <w:p w:rsidR="00CC2CDD" w:rsidRDefault="00CC2CDD"/>
    <w:p w:rsidR="00CC2CDD" w:rsidRDefault="00151902">
      <w:r>
        <w:t>Ideally, the diagnostic layout should remain as manifest in E-D1324. However, new designs may lead to revised constraints on diagnostics. Should that be the case, the following prioritization should apply:</w:t>
      </w:r>
    </w:p>
    <w:p w:rsidR="00CC2CDD" w:rsidRDefault="00CC2CDD"/>
    <w:p w:rsidR="00CC2CDD" w:rsidRDefault="00151902">
      <w:pPr>
        <w:numPr>
          <w:ilvl w:val="0"/>
          <w:numId w:val="2"/>
        </w:numPr>
        <w:ind w:hanging="360"/>
        <w:contextualSpacing/>
      </w:pPr>
      <w:r w:rsidRPr="005E5B84">
        <w:rPr>
          <w:highlight w:val="green"/>
        </w:rPr>
        <w:t>Thermocouples</w:t>
      </w:r>
      <w:r>
        <w:t xml:space="preserve"> assessing the temperature of the bulk tile material should be integrated into the baseline design of any new tiles.  </w:t>
      </w:r>
      <w:r>
        <w:rPr>
          <w:i/>
        </w:rPr>
        <w:t>Number and layout in the device in order to provide redundancy and assess potential non-</w:t>
      </w:r>
      <w:proofErr w:type="spellStart"/>
      <w:r>
        <w:rPr>
          <w:i/>
        </w:rPr>
        <w:t>axisymmetries</w:t>
      </w:r>
      <w:proofErr w:type="spellEnd"/>
      <w:r>
        <w:rPr>
          <w:i/>
        </w:rPr>
        <w:t xml:space="preserve"> to be defined in future revisions.</w:t>
      </w:r>
    </w:p>
    <w:p w:rsidR="00CC2CDD" w:rsidRDefault="00151902">
      <w:pPr>
        <w:numPr>
          <w:ilvl w:val="0"/>
          <w:numId w:val="2"/>
        </w:numPr>
        <w:ind w:hanging="360"/>
        <w:contextualSpacing/>
      </w:pPr>
      <w:r w:rsidRPr="005E5B84">
        <w:rPr>
          <w:highlight w:val="green"/>
        </w:rPr>
        <w:lastRenderedPageBreak/>
        <w:t xml:space="preserve">Two axis magnetic field sensors (“2D </w:t>
      </w:r>
      <w:proofErr w:type="spellStart"/>
      <w:r w:rsidRPr="005E5B84">
        <w:rPr>
          <w:highlight w:val="green"/>
        </w:rPr>
        <w:t>Mirnovs</w:t>
      </w:r>
      <w:proofErr w:type="spellEnd"/>
      <w:r w:rsidRPr="005E5B84">
        <w:rPr>
          <w:highlight w:val="green"/>
        </w:rPr>
        <w:t>”)</w:t>
      </w:r>
      <w:r>
        <w:t xml:space="preserve"> should be installed at </w:t>
      </w:r>
      <w:proofErr w:type="spellStart"/>
      <w:r>
        <w:t>at</w:t>
      </w:r>
      <w:proofErr w:type="spellEnd"/>
      <w:r>
        <w:t xml:space="preserve"> least 2 toroidal angles in each of the upper and lower targets. As per E-D1324, Bays B and H are the ideal locations. Having multiple radial positions at each angle, as at Bay H in the initial NSTX-U design, is desirable but not required. </w:t>
      </w:r>
      <w:proofErr w:type="spellStart"/>
      <w:r>
        <w:t>Mirnov</w:t>
      </w:r>
      <w:proofErr w:type="spellEnd"/>
      <w:r>
        <w:t xml:space="preserve"> coils need not be embedded in graphite if other constraints render that inconvenient.</w:t>
      </w:r>
    </w:p>
    <w:p w:rsidR="00CC2CDD" w:rsidRDefault="00151902">
      <w:pPr>
        <w:numPr>
          <w:ilvl w:val="0"/>
          <w:numId w:val="2"/>
        </w:numPr>
        <w:ind w:hanging="360"/>
        <w:contextualSpacing/>
      </w:pPr>
      <w:r w:rsidRPr="005E5B84">
        <w:rPr>
          <w:highlight w:val="green"/>
        </w:rPr>
        <w:t>Langmuir probes</w:t>
      </w:r>
      <w:r>
        <w:t xml:space="preserve"> shall be developed consistent with high-level mechanical requirements. This may include locating sensors on the corners or edges of tiles.  </w:t>
      </w:r>
      <w:r>
        <w:rPr>
          <w:i/>
        </w:rPr>
        <w:t>Number and layout to be defined in future revisions</w:t>
      </w:r>
    </w:p>
    <w:p w:rsidR="00CC2CDD" w:rsidRDefault="00151902">
      <w:pPr>
        <w:pStyle w:val="Heading2"/>
        <w:contextualSpacing w:val="0"/>
      </w:pPr>
      <w:bookmarkStart w:id="44" w:name="_dt2h2ox97yau" w:colFirst="0" w:colLast="0"/>
      <w:bookmarkEnd w:id="44"/>
      <w:r>
        <w:t>3.3: Vertical Target</w:t>
      </w:r>
    </w:p>
    <w:p w:rsidR="00CC2CDD" w:rsidRDefault="00CC2CDD"/>
    <w:p w:rsidR="00CC2CDD" w:rsidRDefault="00151902">
      <w:r>
        <w:t xml:space="preserve">The vertical target shall be </w:t>
      </w:r>
      <w:proofErr w:type="gramStart"/>
      <w:r>
        <w:t>satisfy</w:t>
      </w:r>
      <w:proofErr w:type="gramEnd"/>
      <w:r>
        <w:t xml:space="preserve"> the ISP heat fluxes from the same cases in Table 3.3.1, Fig. 3.3.1, and Fig. 3.3.2.</w:t>
      </w:r>
      <w:r>
        <w:rPr>
          <w:i/>
        </w:rPr>
        <w:t xml:space="preserve"> </w:t>
      </w:r>
      <w:r w:rsidRPr="002E343D">
        <w:rPr>
          <w:i/>
          <w:highlight w:val="green"/>
        </w:rPr>
        <w:t xml:space="preserve">The </w:t>
      </w:r>
      <w:proofErr w:type="gramStart"/>
      <w:r w:rsidRPr="002E343D">
        <w:rPr>
          <w:i/>
          <w:highlight w:val="green"/>
        </w:rPr>
        <w:t>range of angles of incidence to these tiles are</w:t>
      </w:r>
      <w:proofErr w:type="gramEnd"/>
      <w:r w:rsidRPr="002E343D">
        <w:rPr>
          <w:i/>
          <w:highlight w:val="green"/>
        </w:rPr>
        <w:t xml:space="preserve"> from 1.6 to 4.2 degrees</w:t>
      </w:r>
      <w:r w:rsidRPr="002E343D">
        <w:rPr>
          <w:highlight w:val="green"/>
        </w:rPr>
        <w:t>.</w:t>
      </w:r>
      <w:r>
        <w:t xml:space="preserve"> </w:t>
      </w:r>
    </w:p>
    <w:p w:rsidR="00CC2CDD" w:rsidRDefault="00CC2CDD"/>
    <w:p w:rsidR="00CC2CDD" w:rsidRDefault="00151902">
      <w:proofErr w:type="gramStart"/>
      <w:r>
        <w:rPr>
          <w:b/>
        </w:rPr>
        <w:t>Table 3.3.1</w:t>
      </w:r>
      <w:r>
        <w:t xml:space="preserve">: Heat flux characteristics for stationary cases on the inner vertical </w:t>
      </w:r>
      <w:proofErr w:type="spellStart"/>
      <w:r>
        <w:t>divertor</w:t>
      </w:r>
      <w:proofErr w:type="spellEnd"/>
      <w:r>
        <w:t>.</w:t>
      </w:r>
      <w:proofErr w:type="gramEnd"/>
      <w:r>
        <w:t xml:space="preserve">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290"/>
        <w:gridCol w:w="1356"/>
        <w:gridCol w:w="1356"/>
        <w:gridCol w:w="1356"/>
        <w:gridCol w:w="1356"/>
        <w:gridCol w:w="1356"/>
      </w:tblGrid>
      <w:tr w:rsidR="00CC2CDD">
        <w:tc>
          <w:tcPr>
            <w:tcW w:w="129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29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Height</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Height</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290" w:type="dxa"/>
            <w:shd w:val="clear" w:color="auto" w:fill="EAD1DC"/>
            <w:tcMar>
              <w:top w:w="100" w:type="dxa"/>
              <w:left w:w="100" w:type="dxa"/>
              <w:bottom w:w="100" w:type="dxa"/>
              <w:right w:w="100" w:type="dxa"/>
            </w:tcMar>
          </w:tcPr>
          <w:p w:rsidR="00CC2CDD" w:rsidRDefault="00CC2CDD">
            <w:pPr>
              <w:widowControl w:val="0"/>
              <w:spacing w:line="240" w:lineRule="auto"/>
              <w:jc w:val="center"/>
            </w:pPr>
          </w:p>
        </w:tc>
        <w:tc>
          <w:tcPr>
            <w:tcW w:w="1290"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1.1</w:t>
            </w:r>
          </w:p>
        </w:tc>
        <w:tc>
          <w:tcPr>
            <w:tcW w:w="1290" w:type="dxa"/>
            <w:tcMar>
              <w:top w:w="100" w:type="dxa"/>
              <w:left w:w="100" w:type="dxa"/>
              <w:bottom w:w="100" w:type="dxa"/>
              <w:right w:w="100" w:type="dxa"/>
            </w:tcMar>
          </w:tcPr>
          <w:p w:rsidR="00CC2CDD" w:rsidRDefault="00151902">
            <w:pPr>
              <w:widowControl w:val="0"/>
              <w:spacing w:line="240" w:lineRule="auto"/>
              <w:jc w:val="center"/>
            </w:pPr>
            <w:r>
              <w:t>NfHz0+_0</w:t>
            </w:r>
          </w:p>
        </w:tc>
        <w:tc>
          <w:tcPr>
            <w:tcW w:w="1356"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5.4281</w:t>
            </w:r>
          </w:p>
        </w:tc>
        <w:tc>
          <w:tcPr>
            <w:tcW w:w="1356" w:type="dxa"/>
            <w:tcMar>
              <w:top w:w="100" w:type="dxa"/>
              <w:left w:w="100" w:type="dxa"/>
              <w:bottom w:w="100" w:type="dxa"/>
              <w:right w:w="100" w:type="dxa"/>
            </w:tcMar>
          </w:tcPr>
          <w:p w:rsidR="00CC2CDD" w:rsidRDefault="00151902">
            <w:pPr>
              <w:widowControl w:val="0"/>
              <w:spacing w:line="240" w:lineRule="auto"/>
              <w:jc w:val="center"/>
            </w:pPr>
            <w:r>
              <w:t>4.7381</w:t>
            </w:r>
          </w:p>
        </w:tc>
        <w:tc>
          <w:tcPr>
            <w:tcW w:w="1356" w:type="dxa"/>
            <w:tcMar>
              <w:top w:w="100" w:type="dxa"/>
              <w:left w:w="100" w:type="dxa"/>
              <w:bottom w:w="100" w:type="dxa"/>
              <w:right w:w="100" w:type="dxa"/>
            </w:tcMar>
          </w:tcPr>
          <w:p w:rsidR="00CC2CDD" w:rsidRDefault="00151902">
            <w:pPr>
              <w:widowControl w:val="0"/>
              <w:spacing w:line="240" w:lineRule="auto"/>
              <w:jc w:val="center"/>
            </w:pPr>
            <w:r>
              <w:t>-1.451</w:t>
            </w:r>
          </w:p>
        </w:tc>
        <w:tc>
          <w:tcPr>
            <w:tcW w:w="1356" w:type="dxa"/>
            <w:tcMar>
              <w:top w:w="100" w:type="dxa"/>
              <w:left w:w="100" w:type="dxa"/>
              <w:bottom w:w="100" w:type="dxa"/>
              <w:right w:w="100" w:type="dxa"/>
            </w:tcMar>
          </w:tcPr>
          <w:p w:rsidR="00CC2CDD" w:rsidRDefault="00151902">
            <w:pPr>
              <w:widowControl w:val="0"/>
              <w:spacing w:line="240" w:lineRule="auto"/>
              <w:jc w:val="center"/>
            </w:pPr>
            <w:r>
              <w:t>-1.459</w:t>
            </w:r>
          </w:p>
        </w:tc>
        <w:tc>
          <w:tcPr>
            <w:tcW w:w="1356"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2.009</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1.3</w:t>
            </w:r>
          </w:p>
        </w:tc>
        <w:tc>
          <w:tcPr>
            <w:tcW w:w="1290" w:type="dxa"/>
            <w:tcMar>
              <w:top w:w="100" w:type="dxa"/>
              <w:left w:w="100" w:type="dxa"/>
              <w:bottom w:w="100" w:type="dxa"/>
              <w:right w:w="100" w:type="dxa"/>
            </w:tcMar>
          </w:tcPr>
          <w:p w:rsidR="00CC2CDD" w:rsidRDefault="00151902">
            <w:pPr>
              <w:widowControl w:val="0"/>
              <w:spacing w:line="240" w:lineRule="auto"/>
              <w:jc w:val="center"/>
            </w:pPr>
            <w:r>
              <w:t>NfHz0+_2</w:t>
            </w:r>
          </w:p>
        </w:tc>
        <w:tc>
          <w:tcPr>
            <w:tcW w:w="1356"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7.767</w:t>
            </w:r>
          </w:p>
        </w:tc>
        <w:tc>
          <w:tcPr>
            <w:tcW w:w="1356" w:type="dxa"/>
            <w:tcMar>
              <w:top w:w="100" w:type="dxa"/>
              <w:left w:w="100" w:type="dxa"/>
              <w:bottom w:w="100" w:type="dxa"/>
              <w:right w:w="100" w:type="dxa"/>
            </w:tcMar>
          </w:tcPr>
          <w:p w:rsidR="00CC2CDD" w:rsidRDefault="00151902">
            <w:pPr>
              <w:widowControl w:val="0"/>
              <w:spacing w:line="240" w:lineRule="auto"/>
              <w:jc w:val="center"/>
            </w:pPr>
            <w:r>
              <w:t>2.7059</w:t>
            </w:r>
          </w:p>
        </w:tc>
        <w:tc>
          <w:tcPr>
            <w:tcW w:w="1356" w:type="dxa"/>
            <w:tcMar>
              <w:top w:w="100" w:type="dxa"/>
              <w:left w:w="100" w:type="dxa"/>
              <w:bottom w:w="100" w:type="dxa"/>
              <w:right w:w="100" w:type="dxa"/>
            </w:tcMar>
          </w:tcPr>
          <w:p w:rsidR="00CC2CDD" w:rsidRDefault="00151902">
            <w:pPr>
              <w:widowControl w:val="0"/>
              <w:spacing w:line="240" w:lineRule="auto"/>
              <w:jc w:val="center"/>
            </w:pPr>
            <w:r>
              <w:t>-1.3806</w:t>
            </w:r>
          </w:p>
        </w:tc>
        <w:tc>
          <w:tcPr>
            <w:tcW w:w="1356" w:type="dxa"/>
            <w:tcMar>
              <w:top w:w="100" w:type="dxa"/>
              <w:left w:w="100" w:type="dxa"/>
              <w:bottom w:w="100" w:type="dxa"/>
              <w:right w:w="100" w:type="dxa"/>
            </w:tcMar>
          </w:tcPr>
          <w:p w:rsidR="00CC2CDD" w:rsidRDefault="00151902">
            <w:pPr>
              <w:widowControl w:val="0"/>
              <w:spacing w:line="240" w:lineRule="auto"/>
              <w:jc w:val="center"/>
            </w:pPr>
            <w:r>
              <w:t>-1.3861</w:t>
            </w:r>
          </w:p>
        </w:tc>
        <w:tc>
          <w:tcPr>
            <w:tcW w:w="1356"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3.3635</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1.8</w:t>
            </w:r>
          </w:p>
        </w:tc>
        <w:tc>
          <w:tcPr>
            <w:tcW w:w="1290" w:type="dxa"/>
            <w:tcMar>
              <w:top w:w="100" w:type="dxa"/>
              <w:left w:w="100" w:type="dxa"/>
              <w:bottom w:w="100" w:type="dxa"/>
              <w:right w:w="100" w:type="dxa"/>
            </w:tcMar>
          </w:tcPr>
          <w:p w:rsidR="00CC2CDD" w:rsidRDefault="00151902">
            <w:pPr>
              <w:widowControl w:val="0"/>
              <w:spacing w:line="240" w:lineRule="auto"/>
              <w:jc w:val="center"/>
            </w:pPr>
            <w:r>
              <w:t>NfHz0+_7</w:t>
            </w:r>
          </w:p>
        </w:tc>
        <w:tc>
          <w:tcPr>
            <w:tcW w:w="1356"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6.2266</w:t>
            </w:r>
          </w:p>
        </w:tc>
        <w:tc>
          <w:tcPr>
            <w:tcW w:w="1356" w:type="dxa"/>
            <w:tcMar>
              <w:top w:w="100" w:type="dxa"/>
              <w:left w:w="100" w:type="dxa"/>
              <w:bottom w:w="100" w:type="dxa"/>
              <w:right w:w="100" w:type="dxa"/>
            </w:tcMar>
          </w:tcPr>
          <w:p w:rsidR="00CC2CDD" w:rsidRDefault="00151902">
            <w:pPr>
              <w:widowControl w:val="0"/>
              <w:spacing w:line="240" w:lineRule="auto"/>
              <w:jc w:val="center"/>
            </w:pPr>
            <w:r>
              <w:t>3.8953</w:t>
            </w:r>
          </w:p>
        </w:tc>
        <w:tc>
          <w:tcPr>
            <w:tcW w:w="1356" w:type="dxa"/>
            <w:tcMar>
              <w:top w:w="100" w:type="dxa"/>
              <w:left w:w="100" w:type="dxa"/>
              <w:bottom w:w="100" w:type="dxa"/>
              <w:right w:w="100" w:type="dxa"/>
            </w:tcMar>
          </w:tcPr>
          <w:p w:rsidR="00CC2CDD" w:rsidRDefault="00151902">
            <w:pPr>
              <w:widowControl w:val="0"/>
              <w:spacing w:line="240" w:lineRule="auto"/>
              <w:jc w:val="center"/>
            </w:pPr>
            <w:r>
              <w:t>-1.424</w:t>
            </w:r>
          </w:p>
        </w:tc>
        <w:tc>
          <w:tcPr>
            <w:tcW w:w="1356" w:type="dxa"/>
            <w:tcMar>
              <w:top w:w="100" w:type="dxa"/>
              <w:left w:w="100" w:type="dxa"/>
              <w:bottom w:w="100" w:type="dxa"/>
              <w:right w:w="100" w:type="dxa"/>
            </w:tcMar>
          </w:tcPr>
          <w:p w:rsidR="00CC2CDD" w:rsidRDefault="00151902">
            <w:pPr>
              <w:widowControl w:val="0"/>
              <w:spacing w:line="240" w:lineRule="auto"/>
              <w:jc w:val="center"/>
            </w:pPr>
            <w:r>
              <w:t>-1.43086</w:t>
            </w:r>
          </w:p>
        </w:tc>
        <w:tc>
          <w:tcPr>
            <w:tcW w:w="1356"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2.49565</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4.3</w:t>
            </w:r>
          </w:p>
        </w:tc>
        <w:tc>
          <w:tcPr>
            <w:tcW w:w="1290" w:type="dxa"/>
            <w:tcMar>
              <w:top w:w="100" w:type="dxa"/>
              <w:left w:w="100" w:type="dxa"/>
              <w:bottom w:w="100" w:type="dxa"/>
              <w:right w:w="100" w:type="dxa"/>
            </w:tcMar>
          </w:tcPr>
          <w:p w:rsidR="00CC2CDD" w:rsidRDefault="00151902">
            <w:pPr>
              <w:widowControl w:val="0"/>
              <w:spacing w:line="240" w:lineRule="auto"/>
              <w:jc w:val="center"/>
            </w:pPr>
            <w:r>
              <w:t>NfHz0+Q3</w:t>
            </w:r>
          </w:p>
        </w:tc>
        <w:tc>
          <w:tcPr>
            <w:tcW w:w="1356"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10.2512</w:t>
            </w:r>
          </w:p>
        </w:tc>
        <w:tc>
          <w:tcPr>
            <w:tcW w:w="1356" w:type="dxa"/>
            <w:tcMar>
              <w:top w:w="100" w:type="dxa"/>
              <w:left w:w="100" w:type="dxa"/>
              <w:bottom w:w="100" w:type="dxa"/>
              <w:right w:w="100" w:type="dxa"/>
            </w:tcMar>
          </w:tcPr>
          <w:p w:rsidR="00CC2CDD" w:rsidRDefault="00151902">
            <w:pPr>
              <w:widowControl w:val="0"/>
              <w:spacing w:line="240" w:lineRule="auto"/>
              <w:jc w:val="center"/>
            </w:pPr>
            <w:r>
              <w:t>1.95033</w:t>
            </w:r>
          </w:p>
        </w:tc>
        <w:tc>
          <w:tcPr>
            <w:tcW w:w="1356" w:type="dxa"/>
            <w:tcMar>
              <w:top w:w="100" w:type="dxa"/>
              <w:left w:w="100" w:type="dxa"/>
              <w:bottom w:w="100" w:type="dxa"/>
              <w:right w:w="100" w:type="dxa"/>
            </w:tcMar>
          </w:tcPr>
          <w:p w:rsidR="00CC2CDD" w:rsidRDefault="00151902">
            <w:pPr>
              <w:widowControl w:val="0"/>
              <w:spacing w:line="240" w:lineRule="auto"/>
              <w:jc w:val="center"/>
            </w:pPr>
            <w:r>
              <w:t>-1.58726</w:t>
            </w:r>
          </w:p>
        </w:tc>
        <w:tc>
          <w:tcPr>
            <w:tcW w:w="1356" w:type="dxa"/>
            <w:tcMar>
              <w:top w:w="100" w:type="dxa"/>
              <w:left w:w="100" w:type="dxa"/>
              <w:bottom w:w="100" w:type="dxa"/>
              <w:right w:w="100" w:type="dxa"/>
            </w:tcMar>
          </w:tcPr>
          <w:p w:rsidR="00CC2CDD" w:rsidRDefault="00151902">
            <w:pPr>
              <w:widowControl w:val="0"/>
              <w:spacing w:line="240" w:lineRule="auto"/>
              <w:jc w:val="center"/>
            </w:pPr>
            <w:r>
              <w:t>-1.60657</w:t>
            </w:r>
          </w:p>
        </w:tc>
        <w:tc>
          <w:tcPr>
            <w:tcW w:w="1356"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4.20507</w:t>
            </w:r>
          </w:p>
        </w:tc>
      </w:tr>
    </w:tbl>
    <w:p w:rsidR="00CC2CDD" w:rsidRDefault="00CC2CDD">
      <w:pPr>
        <w:ind w:left="720"/>
      </w:pPr>
    </w:p>
    <w:p w:rsidR="00CC2CDD" w:rsidRDefault="00151902">
      <w:pPr>
        <w:rPr>
          <w:i/>
        </w:rPr>
      </w:pPr>
      <w:r w:rsidRPr="002E343D">
        <w:rPr>
          <w:highlight w:val="green"/>
        </w:rPr>
        <w:t xml:space="preserve">If the static heat loads cannot be met, then </w:t>
      </w:r>
      <w:proofErr w:type="spellStart"/>
      <w:r w:rsidRPr="002E343D">
        <w:rPr>
          <w:highlight w:val="green"/>
        </w:rPr>
        <w:t>strikepoint</w:t>
      </w:r>
      <w:proofErr w:type="spellEnd"/>
      <w:r w:rsidRPr="002E343D">
        <w:rPr>
          <w:highlight w:val="green"/>
        </w:rPr>
        <w:t xml:space="preserve"> sweeps with amplitude [0</w:t>
      </w:r>
      <w:proofErr w:type="gramStart"/>
      <w:r w:rsidRPr="002E343D">
        <w:rPr>
          <w:highlight w:val="green"/>
        </w:rPr>
        <w:t>,+</w:t>
      </w:r>
      <w:proofErr w:type="gramEnd"/>
      <w:r w:rsidRPr="002E343D">
        <w:rPr>
          <w:highlight w:val="green"/>
        </w:rPr>
        <w:t>5 cm] at up to 5 Hz may be invoked to mitigate the heat flux.</w:t>
      </w:r>
      <w:r w:rsidRPr="002E343D">
        <w:rPr>
          <w:i/>
          <w:highlight w:val="green"/>
        </w:rPr>
        <w:t xml:space="preserve">  This range will be updated or confirmed in a future revision.</w:t>
      </w:r>
    </w:p>
    <w:p w:rsidR="00CC2CDD" w:rsidRDefault="00151902">
      <w:pPr>
        <w:ind w:left="720"/>
        <w:jc w:val="center"/>
      </w:pPr>
      <w:r>
        <w:rPr>
          <w:noProof/>
        </w:rPr>
        <w:lastRenderedPageBreak/>
        <w:drawing>
          <wp:inline distT="114300" distB="114300" distL="114300" distR="114300">
            <wp:extent cx="3571875" cy="3389370"/>
            <wp:effectExtent l="0" t="0" r="0" b="0"/>
            <wp:docPr id="12" name="image23.png" descr="Screen Shot 2017-04-10 at 8.38.51 PM.png"/>
            <wp:cNvGraphicFramePr/>
            <a:graphic xmlns:a="http://schemas.openxmlformats.org/drawingml/2006/main">
              <a:graphicData uri="http://schemas.openxmlformats.org/drawingml/2006/picture">
                <pic:pic xmlns:pic="http://schemas.openxmlformats.org/drawingml/2006/picture">
                  <pic:nvPicPr>
                    <pic:cNvPr id="0" name="image23.png" descr="Screen Shot 2017-04-10 at 8.38.51 PM.png"/>
                    <pic:cNvPicPr preferRelativeResize="0"/>
                  </pic:nvPicPr>
                  <pic:blipFill>
                    <a:blip r:embed="rId17"/>
                    <a:srcRect/>
                    <a:stretch>
                      <a:fillRect/>
                    </a:stretch>
                  </pic:blipFill>
                  <pic:spPr>
                    <a:xfrm>
                      <a:off x="0" y="0"/>
                      <a:ext cx="3571875" cy="3389370"/>
                    </a:xfrm>
                    <a:prstGeom prst="rect">
                      <a:avLst/>
                    </a:prstGeom>
                    <a:ln/>
                  </pic:spPr>
                </pic:pic>
              </a:graphicData>
            </a:graphic>
          </wp:inline>
        </w:drawing>
      </w:r>
    </w:p>
    <w:p w:rsidR="00CC2CDD" w:rsidRDefault="00151902">
      <w:pPr>
        <w:jc w:val="center"/>
        <w:rPr>
          <w:i/>
          <w:sz w:val="20"/>
          <w:szCs w:val="20"/>
        </w:rPr>
      </w:pPr>
      <w:r>
        <w:rPr>
          <w:b/>
          <w:i/>
          <w:sz w:val="20"/>
          <w:szCs w:val="20"/>
        </w:rPr>
        <w:t>Fig. 3.3.1</w:t>
      </w:r>
      <w:r>
        <w:rPr>
          <w:i/>
          <w:sz w:val="20"/>
          <w:szCs w:val="20"/>
        </w:rPr>
        <w:t>: Heat flux profiles on the vertical target.</w:t>
      </w:r>
    </w:p>
    <w:p w:rsidR="00CC2CDD" w:rsidRDefault="00CC2CDD">
      <w:pPr>
        <w:ind w:left="720"/>
      </w:pPr>
    </w:p>
    <w:p w:rsidR="00CC2CDD" w:rsidRDefault="00151902">
      <w:pPr>
        <w:jc w:val="center"/>
      </w:pPr>
      <w:r>
        <w:rPr>
          <w:noProof/>
        </w:rPr>
        <w:drawing>
          <wp:inline distT="114300" distB="114300" distL="114300" distR="114300">
            <wp:extent cx="3762375" cy="3580152"/>
            <wp:effectExtent l="0" t="0" r="0" b="0"/>
            <wp:docPr id="8" name="image17.png" descr="Screen Shot 2017-04-10 at 8.33.31 PM.png"/>
            <wp:cNvGraphicFramePr/>
            <a:graphic xmlns:a="http://schemas.openxmlformats.org/drawingml/2006/main">
              <a:graphicData uri="http://schemas.openxmlformats.org/drawingml/2006/picture">
                <pic:pic xmlns:pic="http://schemas.openxmlformats.org/drawingml/2006/picture">
                  <pic:nvPicPr>
                    <pic:cNvPr id="0" name="image17.png" descr="Screen Shot 2017-04-10 at 8.33.31 PM.png"/>
                    <pic:cNvPicPr preferRelativeResize="0"/>
                  </pic:nvPicPr>
                  <pic:blipFill>
                    <a:blip r:embed="rId18"/>
                    <a:srcRect/>
                    <a:stretch>
                      <a:fillRect/>
                    </a:stretch>
                  </pic:blipFill>
                  <pic:spPr>
                    <a:xfrm>
                      <a:off x="0" y="0"/>
                      <a:ext cx="3762375" cy="3580152"/>
                    </a:xfrm>
                    <a:prstGeom prst="rect">
                      <a:avLst/>
                    </a:prstGeom>
                    <a:ln/>
                  </pic:spPr>
                </pic:pic>
              </a:graphicData>
            </a:graphic>
          </wp:inline>
        </w:drawing>
      </w:r>
    </w:p>
    <w:p w:rsidR="00CC2CDD" w:rsidRDefault="00151902">
      <w:pPr>
        <w:jc w:val="center"/>
        <w:rPr>
          <w:i/>
          <w:sz w:val="20"/>
          <w:szCs w:val="20"/>
        </w:rPr>
      </w:pPr>
      <w:r>
        <w:rPr>
          <w:b/>
          <w:i/>
          <w:sz w:val="20"/>
          <w:szCs w:val="20"/>
        </w:rPr>
        <w:t>Fig. 3.3.2</w:t>
      </w:r>
      <w:r>
        <w:rPr>
          <w:i/>
          <w:sz w:val="20"/>
          <w:szCs w:val="20"/>
        </w:rPr>
        <w:t>: Heat flux profiles on the vertical target.</w:t>
      </w:r>
    </w:p>
    <w:p w:rsidR="00CC2CDD" w:rsidRDefault="00CC2CDD"/>
    <w:p w:rsidR="00CC2CDD" w:rsidRDefault="00151902">
      <w:pPr>
        <w:pStyle w:val="Heading2"/>
        <w:contextualSpacing w:val="0"/>
      </w:pPr>
      <w:bookmarkStart w:id="45" w:name="_kp6o30unu53w" w:colFirst="0" w:colLast="0"/>
      <w:bookmarkEnd w:id="45"/>
      <w:r>
        <w:lastRenderedPageBreak/>
        <w:t xml:space="preserve">3.4: Outboard </w:t>
      </w:r>
      <w:proofErr w:type="spellStart"/>
      <w:r>
        <w:t>Divertor</w:t>
      </w:r>
      <w:proofErr w:type="spellEnd"/>
    </w:p>
    <w:p w:rsidR="00CC2CDD" w:rsidRDefault="00151902">
      <w:pPr>
        <w:rPr>
          <w:i/>
          <w:color w:val="FF0000"/>
          <w:u w:val="single"/>
        </w:rPr>
      </w:pPr>
      <w:r>
        <w:t xml:space="preserve">Only the outer strike-point can reach the outer target. Therefore reversed target helicities are not required.  </w:t>
      </w:r>
      <w:r w:rsidRPr="002E343D">
        <w:rPr>
          <w:i/>
          <w:highlight w:val="green"/>
        </w:rPr>
        <w:t xml:space="preserve">The range of angles of incidence to these tiles are from </w:t>
      </w:r>
      <w:proofErr w:type="gramStart"/>
      <w:r w:rsidRPr="002E343D">
        <w:rPr>
          <w:i/>
          <w:highlight w:val="green"/>
        </w:rPr>
        <w:t>0.86  to</w:t>
      </w:r>
      <w:proofErr w:type="gramEnd"/>
      <w:r w:rsidRPr="002E343D">
        <w:rPr>
          <w:i/>
          <w:highlight w:val="green"/>
        </w:rPr>
        <w:t xml:space="preserve"> 6.9 degrees.</w:t>
      </w:r>
    </w:p>
    <w:p w:rsidR="00CC2CDD" w:rsidRDefault="00151902">
      <w:pPr>
        <w:pStyle w:val="Heading3"/>
        <w:contextualSpacing w:val="0"/>
      </w:pPr>
      <w:bookmarkStart w:id="46" w:name="_2np1gc6qjg0h" w:colFirst="0" w:colLast="0"/>
      <w:bookmarkEnd w:id="46"/>
      <w:r>
        <w:t xml:space="preserve">3.4.1 Stationary Heat Fluxes </w:t>
      </w:r>
      <w:proofErr w:type="gramStart"/>
      <w:r>
        <w:t>From</w:t>
      </w:r>
      <w:proofErr w:type="gramEnd"/>
      <w:r>
        <w:t xml:space="preserve"> Cases with the OSP on the IBDH</w:t>
      </w:r>
    </w:p>
    <w:p w:rsidR="00CC2CDD" w:rsidRDefault="00CC2CDD"/>
    <w:p w:rsidR="00CC2CDD" w:rsidRDefault="00151902">
      <w:r>
        <w:t xml:space="preserve">The cases described in 3.3.1 and 3.3.2 put the </w:t>
      </w:r>
      <w:proofErr w:type="spellStart"/>
      <w:r>
        <w:t>strikepoint</w:t>
      </w:r>
      <w:proofErr w:type="spellEnd"/>
      <w:r>
        <w:t xml:space="preserve"> on the IBDH. However, some heat will spill onto the OBD tiles in these cases. </w:t>
      </w:r>
      <w:r w:rsidRPr="002E343D">
        <w:rPr>
          <w:highlight w:val="green"/>
        </w:rPr>
        <w:t xml:space="preserve">The OBD tiles shall be qualified for </w:t>
      </w:r>
      <w:proofErr w:type="gramStart"/>
      <w:r w:rsidRPr="002E343D">
        <w:rPr>
          <w:highlight w:val="green"/>
        </w:rPr>
        <w:t>these level</w:t>
      </w:r>
      <w:proofErr w:type="gramEnd"/>
      <w:r w:rsidRPr="002E343D">
        <w:rPr>
          <w:highlight w:val="green"/>
        </w:rPr>
        <w:t xml:space="preserve"> of heat fluxes for the full 5 second duration</w:t>
      </w:r>
      <w:r>
        <w:t xml:space="preserve">. The cases in 3.3.1 should be qualified for stationary configurations, while 3.3.2 is based on a swept </w:t>
      </w:r>
      <w:proofErr w:type="spellStart"/>
      <w:r>
        <w:t>strikepoint</w:t>
      </w:r>
      <w:proofErr w:type="spellEnd"/>
      <w:r>
        <w:t>.</w:t>
      </w:r>
    </w:p>
    <w:p w:rsidR="00CC2CDD" w:rsidRDefault="00151902">
      <w:pPr>
        <w:pStyle w:val="Heading3"/>
        <w:contextualSpacing w:val="0"/>
      </w:pPr>
      <w:bookmarkStart w:id="47" w:name="_mbdreb6ye88m" w:colFirst="0" w:colLast="0"/>
      <w:bookmarkEnd w:id="47"/>
      <w:r>
        <w:t xml:space="preserve">3.4.2 Stationary Heat Fluxes with the OSP on the OBD </w:t>
      </w:r>
    </w:p>
    <w:p w:rsidR="00CC2CDD" w:rsidRDefault="00CC2CDD"/>
    <w:p w:rsidR="00CC2CDD" w:rsidRDefault="00151902">
      <w:r>
        <w:t>In addition to the content in Section 3.4.1</w:t>
      </w:r>
      <w:r w:rsidRPr="002E343D">
        <w:rPr>
          <w:highlight w:val="green"/>
        </w:rPr>
        <w:t xml:space="preserve">, outboard </w:t>
      </w:r>
      <w:proofErr w:type="spellStart"/>
      <w:r w:rsidRPr="002E343D">
        <w:rPr>
          <w:highlight w:val="green"/>
        </w:rPr>
        <w:t>divertor</w:t>
      </w:r>
      <w:proofErr w:type="spellEnd"/>
      <w:r w:rsidRPr="002E343D">
        <w:rPr>
          <w:highlight w:val="green"/>
        </w:rPr>
        <w:t xml:space="preserve"> tiles shall be qualified for the cases in table 3.4.1 for 5 second duration</w:t>
      </w:r>
      <w:r>
        <w:t>:</w:t>
      </w:r>
    </w:p>
    <w:p w:rsidR="00CC2CDD" w:rsidRDefault="00CC2CDD"/>
    <w:p w:rsidR="00CC2CDD" w:rsidRDefault="00151902">
      <w:r>
        <w:rPr>
          <w:b/>
        </w:rPr>
        <w:t>Table 3.4.1</w:t>
      </w:r>
      <w:r>
        <w:t xml:space="preserve">: Heat flux </w:t>
      </w:r>
      <w:proofErr w:type="gramStart"/>
      <w:r>
        <w:t>characteristics  for</w:t>
      </w:r>
      <w:proofErr w:type="gramEnd"/>
      <w:r>
        <w:t xml:space="preserve"> stationary large flux expansion cases on the outboard horizontal </w:t>
      </w:r>
      <w:proofErr w:type="spellStart"/>
      <w:r>
        <w:t>divertor</w:t>
      </w:r>
      <w:proofErr w:type="spellEnd"/>
      <w:r>
        <w:t>.</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1"/>
        <w:gridCol w:w="1410"/>
        <w:gridCol w:w="1305"/>
        <w:gridCol w:w="1361"/>
        <w:gridCol w:w="1361"/>
        <w:gridCol w:w="1361"/>
        <w:gridCol w:w="1361"/>
      </w:tblGrid>
      <w:tr w:rsidR="00CC2CDD">
        <w:tc>
          <w:tcPr>
            <w:tcW w:w="120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41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05"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361"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361"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361"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361"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200" w:type="dxa"/>
            <w:shd w:val="clear" w:color="auto" w:fill="EAD1DC"/>
            <w:tcMar>
              <w:top w:w="100" w:type="dxa"/>
              <w:left w:w="100" w:type="dxa"/>
              <w:bottom w:w="100" w:type="dxa"/>
              <w:right w:w="100" w:type="dxa"/>
            </w:tcMar>
          </w:tcPr>
          <w:p w:rsidR="00CC2CDD" w:rsidRDefault="00CC2CDD">
            <w:pPr>
              <w:widowControl w:val="0"/>
              <w:spacing w:line="240" w:lineRule="auto"/>
              <w:jc w:val="center"/>
            </w:pPr>
          </w:p>
        </w:tc>
        <w:tc>
          <w:tcPr>
            <w:tcW w:w="1410"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05"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361"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361"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61"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61"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200" w:type="dxa"/>
            <w:tcMar>
              <w:top w:w="100" w:type="dxa"/>
              <w:left w:w="100" w:type="dxa"/>
              <w:bottom w:w="100" w:type="dxa"/>
              <w:right w:w="100" w:type="dxa"/>
            </w:tcMar>
          </w:tcPr>
          <w:p w:rsidR="00CC2CDD" w:rsidRDefault="00151902">
            <w:pPr>
              <w:widowControl w:val="0"/>
              <w:spacing w:line="240" w:lineRule="auto"/>
              <w:jc w:val="center"/>
            </w:pPr>
            <w:r>
              <w:t>1.21</w:t>
            </w:r>
          </w:p>
        </w:tc>
        <w:tc>
          <w:tcPr>
            <w:tcW w:w="1410" w:type="dxa"/>
            <w:tcMar>
              <w:top w:w="100" w:type="dxa"/>
              <w:left w:w="100" w:type="dxa"/>
              <w:bottom w:w="100" w:type="dxa"/>
              <w:right w:w="100" w:type="dxa"/>
            </w:tcMar>
          </w:tcPr>
          <w:p w:rsidR="00CC2CDD" w:rsidRDefault="00151902">
            <w:pPr>
              <w:widowControl w:val="0"/>
              <w:spacing w:line="240" w:lineRule="auto"/>
              <w:jc w:val="center"/>
            </w:pPr>
            <w:r>
              <w:t>NfHz0+_k</w:t>
            </w:r>
          </w:p>
        </w:tc>
        <w:tc>
          <w:tcPr>
            <w:tcW w:w="1305"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9.19</w:t>
            </w:r>
          </w:p>
        </w:tc>
        <w:tc>
          <w:tcPr>
            <w:tcW w:w="1361" w:type="dxa"/>
            <w:tcMar>
              <w:top w:w="100" w:type="dxa"/>
              <w:left w:w="100" w:type="dxa"/>
              <w:bottom w:w="100" w:type="dxa"/>
              <w:right w:w="100" w:type="dxa"/>
            </w:tcMar>
          </w:tcPr>
          <w:p w:rsidR="00CC2CDD" w:rsidRDefault="00151902">
            <w:pPr>
              <w:widowControl w:val="0"/>
              <w:spacing w:line="240" w:lineRule="auto"/>
              <w:jc w:val="center"/>
            </w:pPr>
            <w:r>
              <w:t>10.4</w:t>
            </w:r>
          </w:p>
        </w:tc>
        <w:tc>
          <w:tcPr>
            <w:tcW w:w="1361" w:type="dxa"/>
            <w:tcMar>
              <w:top w:w="100" w:type="dxa"/>
              <w:left w:w="100" w:type="dxa"/>
              <w:bottom w:w="100" w:type="dxa"/>
              <w:right w:w="100" w:type="dxa"/>
            </w:tcMar>
          </w:tcPr>
          <w:p w:rsidR="00CC2CDD" w:rsidRDefault="00151902">
            <w:pPr>
              <w:widowControl w:val="0"/>
              <w:spacing w:line="240" w:lineRule="auto"/>
              <w:jc w:val="center"/>
            </w:pPr>
            <w:r>
              <w:t>0.603</w:t>
            </w:r>
          </w:p>
        </w:tc>
        <w:tc>
          <w:tcPr>
            <w:tcW w:w="1361" w:type="dxa"/>
            <w:tcMar>
              <w:top w:w="100" w:type="dxa"/>
              <w:left w:w="100" w:type="dxa"/>
              <w:bottom w:w="100" w:type="dxa"/>
              <w:right w:w="100" w:type="dxa"/>
            </w:tcMar>
          </w:tcPr>
          <w:p w:rsidR="00CC2CDD" w:rsidRDefault="00151902">
            <w:pPr>
              <w:widowControl w:val="0"/>
              <w:spacing w:line="240" w:lineRule="auto"/>
              <w:jc w:val="center"/>
            </w:pPr>
            <w:r>
              <w:t>0.593</w:t>
            </w:r>
          </w:p>
        </w:tc>
        <w:tc>
          <w:tcPr>
            <w:tcW w:w="1361"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1.5</w:t>
            </w:r>
          </w:p>
        </w:tc>
      </w:tr>
      <w:tr w:rsidR="00CC2CDD">
        <w:tc>
          <w:tcPr>
            <w:tcW w:w="1200" w:type="dxa"/>
            <w:tcMar>
              <w:top w:w="100" w:type="dxa"/>
              <w:left w:w="100" w:type="dxa"/>
              <w:bottom w:w="100" w:type="dxa"/>
              <w:right w:w="100" w:type="dxa"/>
            </w:tcMar>
          </w:tcPr>
          <w:p w:rsidR="00CC2CDD" w:rsidRDefault="00151902">
            <w:pPr>
              <w:widowControl w:val="0"/>
              <w:spacing w:line="240" w:lineRule="auto"/>
              <w:jc w:val="center"/>
            </w:pPr>
            <w:r>
              <w:t>1.6</w:t>
            </w:r>
          </w:p>
        </w:tc>
        <w:tc>
          <w:tcPr>
            <w:tcW w:w="1410" w:type="dxa"/>
            <w:tcMar>
              <w:top w:w="100" w:type="dxa"/>
              <w:left w:w="100" w:type="dxa"/>
              <w:bottom w:w="100" w:type="dxa"/>
              <w:right w:w="100" w:type="dxa"/>
            </w:tcMar>
          </w:tcPr>
          <w:p w:rsidR="00CC2CDD" w:rsidRDefault="00151902">
            <w:pPr>
              <w:widowControl w:val="0"/>
              <w:spacing w:line="240" w:lineRule="auto"/>
              <w:jc w:val="center"/>
            </w:pPr>
            <w:r>
              <w:t>NfHz0+_5</w:t>
            </w:r>
          </w:p>
        </w:tc>
        <w:tc>
          <w:tcPr>
            <w:tcW w:w="1305"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6.811</w:t>
            </w:r>
          </w:p>
        </w:tc>
        <w:tc>
          <w:tcPr>
            <w:tcW w:w="1361" w:type="dxa"/>
            <w:tcMar>
              <w:top w:w="100" w:type="dxa"/>
              <w:left w:w="100" w:type="dxa"/>
              <w:bottom w:w="100" w:type="dxa"/>
              <w:right w:w="100" w:type="dxa"/>
            </w:tcMar>
          </w:tcPr>
          <w:p w:rsidR="00CC2CDD" w:rsidRDefault="00151902">
            <w:pPr>
              <w:widowControl w:val="0"/>
              <w:spacing w:line="240" w:lineRule="auto"/>
              <w:jc w:val="center"/>
            </w:pPr>
            <w:r>
              <w:t>26.0</w:t>
            </w:r>
          </w:p>
        </w:tc>
        <w:tc>
          <w:tcPr>
            <w:tcW w:w="1361" w:type="dxa"/>
            <w:tcMar>
              <w:top w:w="100" w:type="dxa"/>
              <w:left w:w="100" w:type="dxa"/>
              <w:bottom w:w="100" w:type="dxa"/>
              <w:right w:w="100" w:type="dxa"/>
            </w:tcMar>
          </w:tcPr>
          <w:p w:rsidR="00CC2CDD" w:rsidRDefault="00151902">
            <w:pPr>
              <w:widowControl w:val="0"/>
              <w:spacing w:line="240" w:lineRule="auto"/>
              <w:jc w:val="center"/>
            </w:pPr>
            <w:r>
              <w:t>0.599</w:t>
            </w:r>
          </w:p>
        </w:tc>
        <w:tc>
          <w:tcPr>
            <w:tcW w:w="1361" w:type="dxa"/>
            <w:tcMar>
              <w:top w:w="100" w:type="dxa"/>
              <w:left w:w="100" w:type="dxa"/>
              <w:bottom w:w="100" w:type="dxa"/>
              <w:right w:w="100" w:type="dxa"/>
            </w:tcMar>
          </w:tcPr>
          <w:p w:rsidR="00CC2CDD" w:rsidRDefault="00151902">
            <w:pPr>
              <w:widowControl w:val="0"/>
              <w:spacing w:line="240" w:lineRule="auto"/>
              <w:jc w:val="center"/>
            </w:pPr>
            <w:r>
              <w:t>0.585</w:t>
            </w:r>
          </w:p>
        </w:tc>
        <w:tc>
          <w:tcPr>
            <w:tcW w:w="1361"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1.2</w:t>
            </w:r>
          </w:p>
        </w:tc>
      </w:tr>
      <w:tr w:rsidR="00CC2CDD">
        <w:tc>
          <w:tcPr>
            <w:tcW w:w="1200" w:type="dxa"/>
            <w:tcMar>
              <w:top w:w="100" w:type="dxa"/>
              <w:left w:w="100" w:type="dxa"/>
              <w:bottom w:w="100" w:type="dxa"/>
              <w:right w:w="100" w:type="dxa"/>
            </w:tcMar>
          </w:tcPr>
          <w:p w:rsidR="00CC2CDD" w:rsidRDefault="00151902">
            <w:pPr>
              <w:widowControl w:val="0"/>
              <w:spacing w:line="240" w:lineRule="auto"/>
              <w:jc w:val="center"/>
            </w:pPr>
            <w:r>
              <w:t>1.24</w:t>
            </w:r>
          </w:p>
        </w:tc>
        <w:tc>
          <w:tcPr>
            <w:tcW w:w="1410" w:type="dxa"/>
            <w:tcMar>
              <w:top w:w="100" w:type="dxa"/>
              <w:left w:w="100" w:type="dxa"/>
              <w:bottom w:w="100" w:type="dxa"/>
              <w:right w:w="100" w:type="dxa"/>
            </w:tcMar>
          </w:tcPr>
          <w:p w:rsidR="00CC2CDD" w:rsidRDefault="00151902">
            <w:pPr>
              <w:widowControl w:val="0"/>
              <w:spacing w:line="240" w:lineRule="auto"/>
              <w:jc w:val="center"/>
            </w:pPr>
            <w:r>
              <w:t>NfHz0+_n</w:t>
            </w:r>
          </w:p>
        </w:tc>
        <w:tc>
          <w:tcPr>
            <w:tcW w:w="1305" w:type="dxa"/>
            <w:tcMar>
              <w:top w:w="100" w:type="dxa"/>
              <w:left w:w="100" w:type="dxa"/>
              <w:bottom w:w="100" w:type="dxa"/>
              <w:right w:w="100" w:type="dxa"/>
            </w:tcMar>
          </w:tcPr>
          <w:p w:rsidR="00CC2CDD" w:rsidRPr="002E343D" w:rsidRDefault="00151902">
            <w:pPr>
              <w:widowControl w:val="0"/>
              <w:spacing w:line="240" w:lineRule="auto"/>
              <w:jc w:val="center"/>
              <w:rPr>
                <w:highlight w:val="green"/>
              </w:rPr>
            </w:pPr>
            <w:r w:rsidRPr="002E343D">
              <w:rPr>
                <w:highlight w:val="green"/>
              </w:rPr>
              <w:t>11.3</w:t>
            </w:r>
          </w:p>
        </w:tc>
        <w:tc>
          <w:tcPr>
            <w:tcW w:w="1361" w:type="dxa"/>
            <w:tcMar>
              <w:top w:w="100" w:type="dxa"/>
              <w:left w:w="100" w:type="dxa"/>
              <w:bottom w:w="100" w:type="dxa"/>
              <w:right w:w="100" w:type="dxa"/>
            </w:tcMar>
          </w:tcPr>
          <w:p w:rsidR="00CC2CDD" w:rsidRDefault="00151902">
            <w:pPr>
              <w:widowControl w:val="0"/>
              <w:spacing w:line="240" w:lineRule="auto"/>
              <w:jc w:val="center"/>
            </w:pPr>
            <w:r>
              <w:t>7.60</w:t>
            </w:r>
          </w:p>
        </w:tc>
        <w:tc>
          <w:tcPr>
            <w:tcW w:w="1361" w:type="dxa"/>
            <w:tcMar>
              <w:top w:w="100" w:type="dxa"/>
              <w:left w:w="100" w:type="dxa"/>
              <w:bottom w:w="100" w:type="dxa"/>
              <w:right w:w="100" w:type="dxa"/>
            </w:tcMar>
          </w:tcPr>
          <w:p w:rsidR="00CC2CDD" w:rsidRDefault="00151902">
            <w:pPr>
              <w:widowControl w:val="0"/>
              <w:spacing w:line="240" w:lineRule="auto"/>
              <w:jc w:val="center"/>
            </w:pPr>
            <w:r>
              <w:t>0.615</w:t>
            </w:r>
          </w:p>
        </w:tc>
        <w:tc>
          <w:tcPr>
            <w:tcW w:w="1361" w:type="dxa"/>
            <w:tcMar>
              <w:top w:w="100" w:type="dxa"/>
              <w:left w:w="100" w:type="dxa"/>
              <w:bottom w:w="100" w:type="dxa"/>
              <w:right w:w="100" w:type="dxa"/>
            </w:tcMar>
          </w:tcPr>
          <w:p w:rsidR="00CC2CDD" w:rsidRDefault="00151902">
            <w:pPr>
              <w:widowControl w:val="0"/>
              <w:spacing w:line="240" w:lineRule="auto"/>
              <w:jc w:val="center"/>
            </w:pPr>
            <w:r>
              <w:t>0.604</w:t>
            </w:r>
          </w:p>
        </w:tc>
        <w:tc>
          <w:tcPr>
            <w:tcW w:w="1361" w:type="dxa"/>
            <w:tcMar>
              <w:top w:w="100" w:type="dxa"/>
              <w:left w:w="100" w:type="dxa"/>
              <w:bottom w:w="100" w:type="dxa"/>
              <w:right w:w="100" w:type="dxa"/>
            </w:tcMar>
          </w:tcPr>
          <w:p w:rsidR="00CC2CDD" w:rsidRPr="005E5B84" w:rsidRDefault="00151902">
            <w:pPr>
              <w:widowControl w:val="0"/>
              <w:spacing w:line="240" w:lineRule="auto"/>
              <w:jc w:val="center"/>
              <w:rPr>
                <w:highlight w:val="green"/>
              </w:rPr>
            </w:pPr>
            <w:r w:rsidRPr="005E5B84">
              <w:rPr>
                <w:highlight w:val="green"/>
              </w:rPr>
              <w:t>1.6</w:t>
            </w:r>
          </w:p>
        </w:tc>
      </w:tr>
    </w:tbl>
    <w:p w:rsidR="00CC2CDD" w:rsidRDefault="00CC2CDD"/>
    <w:p w:rsidR="00CC2CDD" w:rsidRDefault="00151902">
      <w:pPr>
        <w:jc w:val="center"/>
      </w:pPr>
      <w:r>
        <w:rPr>
          <w:noProof/>
        </w:rPr>
        <w:lastRenderedPageBreak/>
        <w:drawing>
          <wp:inline distT="114300" distB="114300" distL="114300" distR="114300">
            <wp:extent cx="3248025" cy="3073315"/>
            <wp:effectExtent l="0" t="0" r="0" b="0"/>
            <wp:docPr id="10" name="image19.png" descr="Screen Shot 2017-04-10 at 12.39.21 PM.png"/>
            <wp:cNvGraphicFramePr/>
            <a:graphic xmlns:a="http://schemas.openxmlformats.org/drawingml/2006/main">
              <a:graphicData uri="http://schemas.openxmlformats.org/drawingml/2006/picture">
                <pic:pic xmlns:pic="http://schemas.openxmlformats.org/drawingml/2006/picture">
                  <pic:nvPicPr>
                    <pic:cNvPr id="0" name="image19.png" descr="Screen Shot 2017-04-10 at 12.39.21 PM.png"/>
                    <pic:cNvPicPr preferRelativeResize="0"/>
                  </pic:nvPicPr>
                  <pic:blipFill>
                    <a:blip r:embed="rId19"/>
                    <a:srcRect/>
                    <a:stretch>
                      <a:fillRect/>
                    </a:stretch>
                  </pic:blipFill>
                  <pic:spPr>
                    <a:xfrm>
                      <a:off x="0" y="0"/>
                      <a:ext cx="3248025" cy="3073315"/>
                    </a:xfrm>
                    <a:prstGeom prst="rect">
                      <a:avLst/>
                    </a:prstGeom>
                    <a:ln/>
                  </pic:spPr>
                </pic:pic>
              </a:graphicData>
            </a:graphic>
          </wp:inline>
        </w:drawing>
      </w:r>
    </w:p>
    <w:p w:rsidR="00CC2CDD" w:rsidRDefault="00151902">
      <w:pPr>
        <w:jc w:val="center"/>
        <w:rPr>
          <w:i/>
          <w:sz w:val="20"/>
          <w:szCs w:val="20"/>
        </w:rPr>
      </w:pPr>
      <w:r>
        <w:rPr>
          <w:b/>
          <w:i/>
          <w:sz w:val="20"/>
          <w:szCs w:val="20"/>
        </w:rPr>
        <w:t>Fig. 3.4.1</w:t>
      </w:r>
      <w:r>
        <w:rPr>
          <w:i/>
          <w:sz w:val="20"/>
          <w:szCs w:val="20"/>
        </w:rPr>
        <w:t xml:space="preserve">: Stationary high flux expansion </w:t>
      </w:r>
      <w:proofErr w:type="spellStart"/>
      <w:r>
        <w:rPr>
          <w:i/>
          <w:sz w:val="20"/>
          <w:szCs w:val="20"/>
        </w:rPr>
        <w:t>divertor</w:t>
      </w:r>
      <w:proofErr w:type="spellEnd"/>
      <w:r>
        <w:rPr>
          <w:i/>
          <w:sz w:val="20"/>
          <w:szCs w:val="20"/>
        </w:rPr>
        <w:t xml:space="preserve"> geometry placing heat on the outer target.</w:t>
      </w:r>
    </w:p>
    <w:p w:rsidR="00CC2CDD" w:rsidRDefault="00CC2CDD">
      <w:pPr>
        <w:jc w:val="center"/>
      </w:pPr>
    </w:p>
    <w:p w:rsidR="00CC2CDD" w:rsidRDefault="00151902">
      <w:pPr>
        <w:jc w:val="center"/>
      </w:pPr>
      <w:r>
        <w:rPr>
          <w:noProof/>
        </w:rPr>
        <w:drawing>
          <wp:inline distT="114300" distB="114300" distL="114300" distR="114300">
            <wp:extent cx="3533775" cy="3391356"/>
            <wp:effectExtent l="0" t="0" r="0" b="0"/>
            <wp:docPr id="7" name="image15.png" descr="Screen Shot 2017-04-10 at 12.38.45 PM.png"/>
            <wp:cNvGraphicFramePr/>
            <a:graphic xmlns:a="http://schemas.openxmlformats.org/drawingml/2006/main">
              <a:graphicData uri="http://schemas.openxmlformats.org/drawingml/2006/picture">
                <pic:pic xmlns:pic="http://schemas.openxmlformats.org/drawingml/2006/picture">
                  <pic:nvPicPr>
                    <pic:cNvPr id="0" name="image15.png" descr="Screen Shot 2017-04-10 at 12.38.45 PM.png"/>
                    <pic:cNvPicPr preferRelativeResize="0"/>
                  </pic:nvPicPr>
                  <pic:blipFill>
                    <a:blip r:embed="rId20"/>
                    <a:srcRect/>
                    <a:stretch>
                      <a:fillRect/>
                    </a:stretch>
                  </pic:blipFill>
                  <pic:spPr>
                    <a:xfrm>
                      <a:off x="0" y="0"/>
                      <a:ext cx="3533775" cy="3391356"/>
                    </a:xfrm>
                    <a:prstGeom prst="rect">
                      <a:avLst/>
                    </a:prstGeom>
                    <a:ln/>
                  </pic:spPr>
                </pic:pic>
              </a:graphicData>
            </a:graphic>
          </wp:inline>
        </w:drawing>
      </w:r>
    </w:p>
    <w:p w:rsidR="00CC2CDD" w:rsidRDefault="00151902">
      <w:pPr>
        <w:jc w:val="center"/>
        <w:rPr>
          <w:i/>
          <w:sz w:val="20"/>
          <w:szCs w:val="20"/>
        </w:rPr>
      </w:pPr>
      <w:r>
        <w:rPr>
          <w:b/>
          <w:i/>
          <w:sz w:val="20"/>
          <w:szCs w:val="20"/>
        </w:rPr>
        <w:t>Fig. 3.4.2</w:t>
      </w:r>
      <w:r>
        <w:rPr>
          <w:i/>
          <w:sz w:val="20"/>
          <w:szCs w:val="20"/>
        </w:rPr>
        <w:t xml:space="preserve">: Stationary high flux expansion </w:t>
      </w:r>
      <w:proofErr w:type="spellStart"/>
      <w:r>
        <w:rPr>
          <w:i/>
          <w:sz w:val="20"/>
          <w:szCs w:val="20"/>
        </w:rPr>
        <w:t>divertor</w:t>
      </w:r>
      <w:proofErr w:type="spellEnd"/>
      <w:r>
        <w:rPr>
          <w:i/>
          <w:sz w:val="20"/>
          <w:szCs w:val="20"/>
        </w:rPr>
        <w:t xml:space="preserve"> geometry placing heat on the outer target.</w:t>
      </w:r>
    </w:p>
    <w:p w:rsidR="00CC2CDD" w:rsidRDefault="00151902">
      <w:pPr>
        <w:pStyle w:val="Heading3"/>
        <w:contextualSpacing w:val="0"/>
      </w:pPr>
      <w:bookmarkStart w:id="48" w:name="_vj10hijikkky" w:colFirst="0" w:colLast="0"/>
      <w:bookmarkEnd w:id="48"/>
      <w:commentRangeStart w:id="49"/>
      <w:r>
        <w:t xml:space="preserve">3.4.3 Standard </w:t>
      </w:r>
      <w:proofErr w:type="spellStart"/>
      <w:r>
        <w:t>Divertor</w:t>
      </w:r>
      <w:proofErr w:type="spellEnd"/>
      <w:r>
        <w:t xml:space="preserve"> Heat Fluxes with the OSP near OBD Center</w:t>
      </w:r>
      <w:commentRangeEnd w:id="49"/>
      <w:r w:rsidR="000F04AA">
        <w:rPr>
          <w:rStyle w:val="CommentReference"/>
          <w:color w:val="000000"/>
        </w:rPr>
        <w:commentReference w:id="49"/>
      </w:r>
    </w:p>
    <w:p w:rsidR="00CC2CDD" w:rsidRDefault="00151902">
      <w:r>
        <w:t>It is required to run some low-</w:t>
      </w:r>
      <w:proofErr w:type="spellStart"/>
      <w:r>
        <w:t>triangularity</w:t>
      </w:r>
      <w:proofErr w:type="spellEnd"/>
      <w:r>
        <w:t xml:space="preserve"> cases for shorter duration, in order to assess various topics in MHD stability, transport, and </w:t>
      </w:r>
      <w:proofErr w:type="spellStart"/>
      <w:r>
        <w:t>divertor</w:t>
      </w:r>
      <w:proofErr w:type="spellEnd"/>
      <w:r>
        <w:t xml:space="preserve"> physics. As in Section 3.2.3, these cases shall be qualified for 2 seconds duration only.  This value will be updated or confirmed in a future </w:t>
      </w:r>
      <w:r>
        <w:lastRenderedPageBreak/>
        <w:t>revision.  See Fig. 3.4.3 for graphical representations of the magnetic equilibria, and Fig. 3.4.4 for profiles of the heat flux.</w:t>
      </w:r>
    </w:p>
    <w:p w:rsidR="00CC2CDD" w:rsidRDefault="00CC2CDD"/>
    <w:p w:rsidR="00CC2CDD" w:rsidRDefault="00151902">
      <w:proofErr w:type="gramStart"/>
      <w:r>
        <w:rPr>
          <w:b/>
        </w:rPr>
        <w:t>Table 3.4.2</w:t>
      </w:r>
      <w:r>
        <w:t xml:space="preserve">: Heat flux characteristics requirements for stationary low elongation cases on the outboard horizontal </w:t>
      </w:r>
      <w:proofErr w:type="spellStart"/>
      <w:r>
        <w:t>divertor</w:t>
      </w:r>
      <w:proofErr w:type="spellEnd"/>
      <w:r>
        <w:t>.</w:t>
      </w:r>
      <w:proofErr w:type="gramEnd"/>
    </w:p>
    <w:tbl>
      <w:tblPr>
        <w:tblStyle w:val="a5"/>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1365"/>
        <w:gridCol w:w="1095"/>
        <w:gridCol w:w="1110"/>
        <w:gridCol w:w="1170"/>
        <w:gridCol w:w="1215"/>
        <w:gridCol w:w="1530"/>
      </w:tblGrid>
      <w:tr w:rsidR="00CC2CDD">
        <w:tc>
          <w:tcPr>
            <w:tcW w:w="96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365"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095"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110"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17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215"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530"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960" w:type="dxa"/>
            <w:shd w:val="clear" w:color="auto" w:fill="EAD1DC"/>
            <w:tcMar>
              <w:top w:w="100" w:type="dxa"/>
              <w:left w:w="100" w:type="dxa"/>
              <w:bottom w:w="100" w:type="dxa"/>
              <w:right w:w="100" w:type="dxa"/>
            </w:tcMar>
          </w:tcPr>
          <w:p w:rsidR="00CC2CDD" w:rsidRDefault="00CC2CDD">
            <w:pPr>
              <w:widowControl w:val="0"/>
              <w:spacing w:line="240" w:lineRule="auto"/>
              <w:jc w:val="center"/>
            </w:pPr>
          </w:p>
        </w:tc>
        <w:tc>
          <w:tcPr>
            <w:tcW w:w="1365"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095"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110"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17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215"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530"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960" w:type="dxa"/>
            <w:tcMar>
              <w:top w:w="100" w:type="dxa"/>
              <w:left w:w="100" w:type="dxa"/>
              <w:bottom w:w="100" w:type="dxa"/>
              <w:right w:w="100" w:type="dxa"/>
            </w:tcMar>
          </w:tcPr>
          <w:p w:rsidR="00CC2CDD" w:rsidRDefault="00151902">
            <w:pPr>
              <w:widowControl w:val="0"/>
              <w:spacing w:line="240" w:lineRule="auto"/>
              <w:jc w:val="center"/>
            </w:pPr>
            <w:r>
              <w:t>4.3</w:t>
            </w:r>
          </w:p>
        </w:tc>
        <w:tc>
          <w:tcPr>
            <w:tcW w:w="1365" w:type="dxa"/>
            <w:tcMar>
              <w:top w:w="100" w:type="dxa"/>
              <w:left w:w="100" w:type="dxa"/>
              <w:bottom w:w="100" w:type="dxa"/>
              <w:right w:w="100" w:type="dxa"/>
            </w:tcMar>
          </w:tcPr>
          <w:p w:rsidR="00CC2CDD" w:rsidRDefault="00151902">
            <w:pPr>
              <w:widowControl w:val="0"/>
              <w:spacing w:line="240" w:lineRule="auto"/>
              <w:jc w:val="center"/>
            </w:pPr>
            <w:r>
              <w:t>NfHz0+Q3</w:t>
            </w:r>
          </w:p>
        </w:tc>
        <w:tc>
          <w:tcPr>
            <w:tcW w:w="1095" w:type="dxa"/>
            <w:tcMar>
              <w:top w:w="100" w:type="dxa"/>
              <w:left w:w="100" w:type="dxa"/>
              <w:bottom w:w="100" w:type="dxa"/>
              <w:right w:w="100" w:type="dxa"/>
            </w:tcMar>
          </w:tcPr>
          <w:p w:rsidR="00CC2CDD" w:rsidRDefault="00151902">
            <w:pPr>
              <w:widowControl w:val="0"/>
              <w:spacing w:line="240" w:lineRule="auto"/>
              <w:jc w:val="center"/>
            </w:pPr>
            <w:r w:rsidRPr="005E5B84">
              <w:rPr>
                <w:highlight w:val="green"/>
              </w:rPr>
              <w:t>24.0</w:t>
            </w:r>
          </w:p>
        </w:tc>
        <w:tc>
          <w:tcPr>
            <w:tcW w:w="1110" w:type="dxa"/>
            <w:tcMar>
              <w:top w:w="100" w:type="dxa"/>
              <w:left w:w="100" w:type="dxa"/>
              <w:bottom w:w="100" w:type="dxa"/>
              <w:right w:w="100" w:type="dxa"/>
            </w:tcMar>
          </w:tcPr>
          <w:p w:rsidR="00CC2CDD" w:rsidRDefault="00151902">
            <w:pPr>
              <w:widowControl w:val="0"/>
              <w:spacing w:line="240" w:lineRule="auto"/>
              <w:jc w:val="center"/>
            </w:pPr>
            <w:r>
              <w:t>2.27</w:t>
            </w:r>
          </w:p>
        </w:tc>
        <w:tc>
          <w:tcPr>
            <w:tcW w:w="1170" w:type="dxa"/>
            <w:tcMar>
              <w:top w:w="100" w:type="dxa"/>
              <w:left w:w="100" w:type="dxa"/>
              <w:bottom w:w="100" w:type="dxa"/>
              <w:right w:w="100" w:type="dxa"/>
            </w:tcMar>
          </w:tcPr>
          <w:p w:rsidR="00CC2CDD" w:rsidRDefault="00151902">
            <w:pPr>
              <w:widowControl w:val="0"/>
              <w:spacing w:line="240" w:lineRule="auto"/>
              <w:jc w:val="center"/>
            </w:pPr>
            <w:r>
              <w:t>0.675</w:t>
            </w:r>
          </w:p>
        </w:tc>
        <w:tc>
          <w:tcPr>
            <w:tcW w:w="1215" w:type="dxa"/>
            <w:tcMar>
              <w:top w:w="100" w:type="dxa"/>
              <w:left w:w="100" w:type="dxa"/>
              <w:bottom w:w="100" w:type="dxa"/>
              <w:right w:w="100" w:type="dxa"/>
            </w:tcMar>
          </w:tcPr>
          <w:p w:rsidR="00CC2CDD" w:rsidRDefault="00151902">
            <w:pPr>
              <w:widowControl w:val="0"/>
              <w:spacing w:line="240" w:lineRule="auto"/>
              <w:jc w:val="center"/>
            </w:pPr>
            <w:r>
              <w:t>0.671</w:t>
            </w:r>
          </w:p>
        </w:tc>
        <w:tc>
          <w:tcPr>
            <w:tcW w:w="1530" w:type="dxa"/>
            <w:tcMar>
              <w:top w:w="100" w:type="dxa"/>
              <w:left w:w="100" w:type="dxa"/>
              <w:bottom w:w="100" w:type="dxa"/>
              <w:right w:w="100" w:type="dxa"/>
            </w:tcMar>
          </w:tcPr>
          <w:p w:rsidR="00CC2CDD" w:rsidRDefault="00151902">
            <w:pPr>
              <w:widowControl w:val="0"/>
              <w:spacing w:line="240" w:lineRule="auto"/>
              <w:jc w:val="center"/>
            </w:pPr>
            <w:r w:rsidRPr="005E5B84">
              <w:rPr>
                <w:highlight w:val="green"/>
              </w:rPr>
              <w:t>3.9</w:t>
            </w:r>
          </w:p>
        </w:tc>
      </w:tr>
    </w:tbl>
    <w:p w:rsidR="00CC2CDD" w:rsidRDefault="00CC2CDD"/>
    <w:p w:rsidR="00CC2CDD" w:rsidRDefault="00151902">
      <w:pPr>
        <w:rPr>
          <w:i/>
        </w:rPr>
      </w:pPr>
      <w:r w:rsidRPr="005E5B84">
        <w:rPr>
          <w:i/>
          <w:highlight w:val="green"/>
        </w:rPr>
        <w:t>These cases may be qualified with static heat flux profile, or, if necessary, a [-2</w:t>
      </w:r>
      <w:proofErr w:type="gramStart"/>
      <w:r w:rsidRPr="005E5B84">
        <w:rPr>
          <w:i/>
          <w:highlight w:val="green"/>
        </w:rPr>
        <w:t>,+</w:t>
      </w:r>
      <w:proofErr w:type="gramEnd"/>
      <w:r w:rsidRPr="005E5B84">
        <w:rPr>
          <w:i/>
          <w:highlight w:val="green"/>
        </w:rPr>
        <w:t>10] cm sweep with oscillation frequency up to 5 Hz.</w:t>
      </w:r>
      <w:r w:rsidRPr="005E5B84">
        <w:rPr>
          <w:highlight w:val="green"/>
        </w:rPr>
        <w:t xml:space="preserve">  </w:t>
      </w:r>
      <w:r w:rsidRPr="005E5B84">
        <w:rPr>
          <w:i/>
          <w:highlight w:val="green"/>
        </w:rPr>
        <w:t>These values will be updated or confirmed in a future revision.</w:t>
      </w:r>
    </w:p>
    <w:p w:rsidR="00CC2CDD" w:rsidRDefault="00CC2CDD"/>
    <w:p w:rsidR="00CC2CDD" w:rsidRDefault="00151902">
      <w:pPr>
        <w:jc w:val="center"/>
      </w:pPr>
      <w:r>
        <w:rPr>
          <w:noProof/>
        </w:rPr>
        <w:drawing>
          <wp:inline distT="114300" distB="114300" distL="114300" distR="114300">
            <wp:extent cx="3462338" cy="3218198"/>
            <wp:effectExtent l="0" t="0" r="0" b="0"/>
            <wp:docPr id="1" name="image02.png" descr="Screen Shot 2017-04-10 at 8.26.38 PM.png"/>
            <wp:cNvGraphicFramePr/>
            <a:graphic xmlns:a="http://schemas.openxmlformats.org/drawingml/2006/main">
              <a:graphicData uri="http://schemas.openxmlformats.org/drawingml/2006/picture">
                <pic:pic xmlns:pic="http://schemas.openxmlformats.org/drawingml/2006/picture">
                  <pic:nvPicPr>
                    <pic:cNvPr id="0" name="image02.png" descr="Screen Shot 2017-04-10 at 8.26.38 PM.png"/>
                    <pic:cNvPicPr preferRelativeResize="0"/>
                  </pic:nvPicPr>
                  <pic:blipFill>
                    <a:blip r:embed="rId21"/>
                    <a:srcRect/>
                    <a:stretch>
                      <a:fillRect/>
                    </a:stretch>
                  </pic:blipFill>
                  <pic:spPr>
                    <a:xfrm>
                      <a:off x="0" y="0"/>
                      <a:ext cx="3462338" cy="3218198"/>
                    </a:xfrm>
                    <a:prstGeom prst="rect">
                      <a:avLst/>
                    </a:prstGeom>
                    <a:ln/>
                  </pic:spPr>
                </pic:pic>
              </a:graphicData>
            </a:graphic>
          </wp:inline>
        </w:drawing>
      </w:r>
    </w:p>
    <w:p w:rsidR="00CC2CDD" w:rsidRDefault="00151902">
      <w:pPr>
        <w:jc w:val="center"/>
        <w:rPr>
          <w:i/>
          <w:color w:val="FF0000"/>
          <w:sz w:val="20"/>
          <w:szCs w:val="20"/>
        </w:rPr>
      </w:pPr>
      <w:r>
        <w:rPr>
          <w:b/>
          <w:i/>
          <w:sz w:val="20"/>
          <w:szCs w:val="20"/>
        </w:rPr>
        <w:t>Fig. 3.4.3</w:t>
      </w:r>
      <w:r>
        <w:rPr>
          <w:i/>
          <w:sz w:val="20"/>
          <w:szCs w:val="20"/>
        </w:rPr>
        <w:t>: Low-</w:t>
      </w:r>
      <w:proofErr w:type="spellStart"/>
      <w:r>
        <w:rPr>
          <w:i/>
          <w:sz w:val="20"/>
          <w:szCs w:val="20"/>
        </w:rPr>
        <w:t>triangularity</w:t>
      </w:r>
      <w:proofErr w:type="spellEnd"/>
      <w:r>
        <w:rPr>
          <w:i/>
          <w:sz w:val="20"/>
          <w:szCs w:val="20"/>
        </w:rPr>
        <w:t xml:space="preserve"> equilibrium placing heat on horizontal inner target (Section 3.2.3) and the middle of the outer target.</w:t>
      </w:r>
    </w:p>
    <w:p w:rsidR="00CC2CDD" w:rsidRDefault="00CC2CDD">
      <w:pPr>
        <w:jc w:val="center"/>
        <w:rPr>
          <w:color w:val="FF0000"/>
        </w:rPr>
      </w:pPr>
    </w:p>
    <w:p w:rsidR="00CC2CDD" w:rsidRDefault="00CC2CDD">
      <w:pPr>
        <w:jc w:val="center"/>
        <w:rPr>
          <w:color w:val="FF0000"/>
        </w:rPr>
      </w:pPr>
    </w:p>
    <w:p w:rsidR="00CC2CDD" w:rsidRDefault="00151902">
      <w:pPr>
        <w:jc w:val="center"/>
        <w:rPr>
          <w:color w:val="FF0000"/>
        </w:rPr>
      </w:pPr>
      <w:r>
        <w:rPr>
          <w:noProof/>
        </w:rPr>
        <w:lastRenderedPageBreak/>
        <w:drawing>
          <wp:inline distT="114300" distB="114300" distL="114300" distR="114300">
            <wp:extent cx="3698786" cy="3586163"/>
            <wp:effectExtent l="0" t="0" r="0" b="0"/>
            <wp:docPr id="3" name="image11.png" descr="Screen Shot 2017-04-10 at 8.25.45 PM.png"/>
            <wp:cNvGraphicFramePr/>
            <a:graphic xmlns:a="http://schemas.openxmlformats.org/drawingml/2006/main">
              <a:graphicData uri="http://schemas.openxmlformats.org/drawingml/2006/picture">
                <pic:pic xmlns:pic="http://schemas.openxmlformats.org/drawingml/2006/picture">
                  <pic:nvPicPr>
                    <pic:cNvPr id="0" name="image11.png" descr="Screen Shot 2017-04-10 at 8.25.45 PM.png"/>
                    <pic:cNvPicPr preferRelativeResize="0"/>
                  </pic:nvPicPr>
                  <pic:blipFill>
                    <a:blip r:embed="rId22"/>
                    <a:srcRect/>
                    <a:stretch>
                      <a:fillRect/>
                    </a:stretch>
                  </pic:blipFill>
                  <pic:spPr>
                    <a:xfrm>
                      <a:off x="0" y="0"/>
                      <a:ext cx="3698786" cy="3586163"/>
                    </a:xfrm>
                    <a:prstGeom prst="rect">
                      <a:avLst/>
                    </a:prstGeom>
                    <a:ln/>
                  </pic:spPr>
                </pic:pic>
              </a:graphicData>
            </a:graphic>
          </wp:inline>
        </w:drawing>
      </w:r>
    </w:p>
    <w:p w:rsidR="00CC2CDD" w:rsidRDefault="00151902">
      <w:pPr>
        <w:jc w:val="center"/>
        <w:rPr>
          <w:i/>
          <w:sz w:val="20"/>
          <w:szCs w:val="20"/>
        </w:rPr>
      </w:pPr>
      <w:r>
        <w:rPr>
          <w:b/>
          <w:i/>
          <w:sz w:val="20"/>
          <w:szCs w:val="20"/>
        </w:rPr>
        <w:t>Fig. 3.4.4</w:t>
      </w:r>
      <w:r>
        <w:rPr>
          <w:i/>
          <w:sz w:val="20"/>
          <w:szCs w:val="20"/>
        </w:rPr>
        <w:t>: Heat flux profiles for low-</w:t>
      </w:r>
      <w:proofErr w:type="spellStart"/>
      <w:r>
        <w:rPr>
          <w:i/>
          <w:sz w:val="20"/>
          <w:szCs w:val="20"/>
        </w:rPr>
        <w:t>triangularity</w:t>
      </w:r>
      <w:proofErr w:type="spellEnd"/>
      <w:r>
        <w:rPr>
          <w:i/>
          <w:sz w:val="20"/>
          <w:szCs w:val="20"/>
        </w:rPr>
        <w:t xml:space="preserve"> equilibrium placing heat on horizontal inner target (Section 3.2.3) and the middle of the outer target.</w:t>
      </w:r>
    </w:p>
    <w:p w:rsidR="00CC2CDD" w:rsidRDefault="00CC2CDD"/>
    <w:p w:rsidR="00CC2CDD" w:rsidRDefault="00151902">
      <w:pPr>
        <w:pStyle w:val="Heading3"/>
        <w:contextualSpacing w:val="0"/>
      </w:pPr>
      <w:bookmarkStart w:id="50" w:name="_2yaawxuj0ul2" w:colFirst="0" w:colLast="0"/>
      <w:bookmarkEnd w:id="50"/>
      <w:r>
        <w:t>3.4.4 OBD Diagnostic Considerations</w:t>
      </w:r>
    </w:p>
    <w:p w:rsidR="00CC2CDD" w:rsidRDefault="00151902">
      <w:r>
        <w:t xml:space="preserve">The outboard </w:t>
      </w:r>
      <w:proofErr w:type="spellStart"/>
      <w:r>
        <w:t>divertor</w:t>
      </w:r>
      <w:proofErr w:type="spellEnd"/>
      <w:r>
        <w:t xml:space="preserve"> diagnostics are described in drawing NSTX-345. The diagnostic layout should remain similar to the largest extent possible. Modifications from that layout shall be determined in future documentation, in consultation with physics.</w:t>
      </w:r>
    </w:p>
    <w:p w:rsidR="00CC2CDD" w:rsidRDefault="00151902">
      <w:pPr>
        <w:pStyle w:val="Heading2"/>
        <w:contextualSpacing w:val="0"/>
      </w:pPr>
      <w:bookmarkStart w:id="51" w:name="_kxnd6ydt12k" w:colFirst="0" w:colLast="0"/>
      <w:bookmarkEnd w:id="51"/>
      <w:r>
        <w:t>3.5: Passive Plates</w:t>
      </w:r>
    </w:p>
    <w:p w:rsidR="00CC2CDD" w:rsidRDefault="00151902">
      <w:pPr>
        <w:rPr>
          <w:i/>
        </w:rPr>
      </w:pPr>
      <w:r>
        <w:t xml:space="preserve">The requirements enumerated in Section 2.2 of Ref. [3] shall continue to hold for the passive plate </w:t>
      </w:r>
      <w:proofErr w:type="spellStart"/>
      <w:r>
        <w:t>PFCs.</w:t>
      </w:r>
      <w:proofErr w:type="spellEnd"/>
      <w:r>
        <w:t xml:space="preserve"> No changes are anticipated for these PFCs,</w:t>
      </w:r>
      <w:r>
        <w:rPr>
          <w:i/>
        </w:rPr>
        <w:t xml:space="preserve"> but these values will be updated or confirmed and incorporated into a future revision of this document.</w:t>
      </w:r>
    </w:p>
    <w:p w:rsidR="00CC2CDD" w:rsidRDefault="00151902">
      <w:pPr>
        <w:pStyle w:val="Heading2"/>
        <w:contextualSpacing w:val="0"/>
      </w:pPr>
      <w:bookmarkStart w:id="52" w:name="_mqoizmjvsv13" w:colFirst="0" w:colLast="0"/>
      <w:bookmarkEnd w:id="52"/>
      <w:r>
        <w:t>3.6: Outboard Limiter</w:t>
      </w:r>
    </w:p>
    <w:p w:rsidR="00CC2CDD" w:rsidRDefault="00151902">
      <w:pPr>
        <w:rPr>
          <w:i/>
        </w:rPr>
      </w:pPr>
      <w:r w:rsidRPr="002E343D">
        <w:rPr>
          <w:i/>
          <w:highlight w:val="green"/>
        </w:rPr>
        <w:t>This section will be updated in a future revision to this document.</w:t>
      </w:r>
    </w:p>
    <w:p w:rsidR="00CC2CDD" w:rsidRDefault="00CC2CDD">
      <w:pPr>
        <w:rPr>
          <w:i/>
        </w:rPr>
      </w:pPr>
    </w:p>
    <w:p w:rsidR="00CC2CDD" w:rsidRDefault="00151902">
      <w:pPr>
        <w:pStyle w:val="Heading2"/>
        <w:contextualSpacing w:val="0"/>
      </w:pPr>
      <w:bookmarkStart w:id="53" w:name="_2ukj63be7g48" w:colFirst="0" w:colLast="0"/>
      <w:bookmarkEnd w:id="53"/>
      <w:r>
        <w:t>3.7 Neutral Beam Armor</w:t>
      </w:r>
    </w:p>
    <w:p w:rsidR="00CC2CDD" w:rsidRDefault="00CC2CDD">
      <w:pPr>
        <w:rPr>
          <w:i/>
        </w:rPr>
      </w:pPr>
    </w:p>
    <w:p w:rsidR="00CC2CDD" w:rsidRDefault="00151902">
      <w:pPr>
        <w:rPr>
          <w:i/>
        </w:rPr>
      </w:pPr>
      <w:r>
        <w:rPr>
          <w:i/>
        </w:rPr>
        <w:lastRenderedPageBreak/>
        <w:t>The neutral beam armor shall tolerate radiative heat fluxes from the plasma of ~1 MW/m2. The armor must also tolerate neutral beam fluxes, as described in Ref. [9</w:t>
      </w:r>
      <w:proofErr w:type="gramStart"/>
      <w:r>
        <w:rPr>
          <w:i/>
        </w:rPr>
        <w:t>][</w:t>
      </w:r>
      <w:proofErr w:type="gramEnd"/>
      <w:r>
        <w:rPr>
          <w:i/>
        </w:rPr>
        <w:t xml:space="preserve">10]. These need not be applied simultaneously. </w:t>
      </w:r>
    </w:p>
    <w:p w:rsidR="00CC2CDD" w:rsidRDefault="00CC2CDD"/>
    <w:p w:rsidR="00CC2CDD" w:rsidRDefault="00151902">
      <w:pPr>
        <w:pStyle w:val="Heading2"/>
        <w:contextualSpacing w:val="0"/>
      </w:pPr>
      <w:bookmarkStart w:id="54" w:name="_purfcbacquqi" w:colFirst="0" w:colLast="0"/>
      <w:bookmarkEnd w:id="54"/>
      <w:r>
        <w:t>3.8 Regions not otherwise specified</w:t>
      </w:r>
    </w:p>
    <w:p w:rsidR="00CC2CDD" w:rsidRDefault="00151902">
      <w:pPr>
        <w:rPr>
          <w:i/>
        </w:rPr>
      </w:pPr>
      <w:r w:rsidRPr="002E343D">
        <w:rPr>
          <w:i/>
          <w:highlight w:val="green"/>
        </w:rPr>
        <w:t xml:space="preserve">This section will be updated in a future revision to this document to specify requirements for other regions, e.g., minimum heat fluxes for components not protected by </w:t>
      </w:r>
      <w:proofErr w:type="spellStart"/>
      <w:r w:rsidRPr="002E343D">
        <w:rPr>
          <w:i/>
          <w:highlight w:val="green"/>
        </w:rPr>
        <w:t>PFCs.</w:t>
      </w:r>
      <w:proofErr w:type="spellEnd"/>
    </w:p>
    <w:p w:rsidR="00CC2CDD" w:rsidRDefault="00D83576">
      <w:pPr>
        <w:pStyle w:val="Heading1"/>
        <w:contextualSpacing w:val="0"/>
        <w:rPr>
          <w:ins w:id="55" w:author="Matthew Reinke" w:date="2017-04-19T15:55:00Z"/>
        </w:rPr>
      </w:pPr>
      <w:bookmarkStart w:id="56" w:name="_qj8lwn2cglvz" w:colFirst="0" w:colLast="0"/>
      <w:bookmarkEnd w:id="56"/>
      <w:ins w:id="57" w:author="Matthew Reinke" w:date="2017-04-19T15:05:00Z">
        <w:r>
          <w:t>Add something for disruption fluxes?</w:t>
        </w:r>
      </w:ins>
    </w:p>
    <w:p w:rsidR="000F04AA" w:rsidRPr="000F04AA" w:rsidRDefault="000F04AA" w:rsidP="000F04AA">
      <w:pPr>
        <w:pPrChange w:id="58" w:author="Matthew Reinke" w:date="2017-04-19T15:55:00Z">
          <w:pPr>
            <w:pStyle w:val="Heading1"/>
            <w:contextualSpacing w:val="0"/>
          </w:pPr>
        </w:pPrChange>
      </w:pPr>
      <w:ins w:id="59" w:author="Matthew Reinke" w:date="2017-04-19T15:55:00Z">
        <w:r>
          <w:t xml:space="preserve">Large distance from strike point what is the heat flux (blobs, ELMs, </w:t>
        </w:r>
        <w:proofErr w:type="spellStart"/>
        <w:r>
          <w:t>Eich</w:t>
        </w:r>
        <w:proofErr w:type="spellEnd"/>
        <w:r>
          <w:t xml:space="preserve"> being </w:t>
        </w:r>
        <w:proofErr w:type="gramStart"/>
        <w:r>
          <w:t>wrong</w:t>
        </w:r>
        <w:proofErr w:type="gramEnd"/>
        <w:r>
          <w:t>)</w:t>
        </w:r>
      </w:ins>
    </w:p>
    <w:p w:rsidR="00CC2CDD" w:rsidRDefault="00151902">
      <w:r>
        <w:br w:type="page"/>
      </w:r>
    </w:p>
    <w:p w:rsidR="00CC2CDD" w:rsidRDefault="00CC2CDD">
      <w:pPr>
        <w:pStyle w:val="Heading1"/>
        <w:contextualSpacing w:val="0"/>
      </w:pPr>
      <w:bookmarkStart w:id="60" w:name="_vq7268s9neus" w:colFirst="0" w:colLast="0"/>
      <w:bookmarkEnd w:id="60"/>
    </w:p>
    <w:p w:rsidR="00CC2CDD" w:rsidRDefault="00151902">
      <w:pPr>
        <w:pStyle w:val="Heading1"/>
        <w:contextualSpacing w:val="0"/>
      </w:pPr>
      <w:bookmarkStart w:id="61" w:name="_ic9wo84vl5" w:colFirst="0" w:colLast="0"/>
      <w:bookmarkEnd w:id="61"/>
      <w:r>
        <w:t>4.0 Interfaces</w:t>
      </w:r>
    </w:p>
    <w:p w:rsidR="00CC2CDD" w:rsidRDefault="00151902">
      <w:pPr>
        <w:rPr>
          <w:i/>
        </w:rPr>
      </w:pPr>
      <w:r>
        <w:rPr>
          <w:i/>
        </w:rPr>
        <w:t>A future revision of this document will tabulate each interface with quantitative values and schematics with control volumes indicating exactly where each interface is located, along with any heat, load, displacement, current, etc. which occurs across it.</w:t>
      </w:r>
    </w:p>
    <w:p w:rsidR="00CC2CDD" w:rsidRDefault="00151902">
      <w:pPr>
        <w:pStyle w:val="Heading2"/>
        <w:contextualSpacing w:val="0"/>
      </w:pPr>
      <w:bookmarkStart w:id="62" w:name="_xt7hkdedrmxl" w:colFirst="0" w:colLast="0"/>
      <w:bookmarkEnd w:id="62"/>
      <w:r>
        <w:t>4.1: Vessel Heating/Cooling Systems</w:t>
      </w:r>
    </w:p>
    <w:p w:rsidR="00CC2CDD" w:rsidRDefault="00CC2CDD"/>
    <w:p w:rsidR="00CC2CDD" w:rsidRDefault="00151902">
      <w:r>
        <w:t xml:space="preserve">The tiles must interface to the vessel heating and cooling systems in order to </w:t>
      </w:r>
    </w:p>
    <w:p w:rsidR="00CC2CDD" w:rsidRDefault="00151902">
      <w:proofErr w:type="spellStart"/>
      <w:r>
        <w:t>i</w:t>
      </w:r>
      <w:proofErr w:type="spellEnd"/>
      <w:r>
        <w:t xml:space="preserve">) </w:t>
      </w:r>
      <w:proofErr w:type="gramStart"/>
      <w:r>
        <w:t>bake</w:t>
      </w:r>
      <w:proofErr w:type="gramEnd"/>
      <w:r>
        <w:t xml:space="preserve"> out the tiles</w:t>
      </w:r>
    </w:p>
    <w:p w:rsidR="00CC2CDD" w:rsidRDefault="00151902">
      <w:r>
        <w:t xml:space="preserve">ii) </w:t>
      </w:r>
      <w:proofErr w:type="gramStart"/>
      <w:r>
        <w:t>cool</w:t>
      </w:r>
      <w:proofErr w:type="gramEnd"/>
      <w:r>
        <w:t xml:space="preserve"> the tiles between discharges. </w:t>
      </w:r>
    </w:p>
    <w:p w:rsidR="00CC2CDD" w:rsidRDefault="00CC2CDD"/>
    <w:p w:rsidR="00CC2CDD" w:rsidRDefault="00151902">
      <w:pPr>
        <w:rPr>
          <w:i/>
        </w:rPr>
      </w:pPr>
      <w:r>
        <w:t xml:space="preserve">With regard to item </w:t>
      </w:r>
      <w:proofErr w:type="spellStart"/>
      <w:r>
        <w:t>i</w:t>
      </w:r>
      <w:proofErr w:type="spellEnd"/>
      <w:r>
        <w:t xml:space="preserve">), the Vacuum Vessel and Internal Hardware RE should work with the </w:t>
      </w:r>
      <w:proofErr w:type="spellStart"/>
      <w:r>
        <w:t>Bakeout</w:t>
      </w:r>
      <w:proofErr w:type="spellEnd"/>
      <w:r>
        <w:t xml:space="preserve"> Systems RE to develop the interface requirements, including conduction and radiative heat transfer from components directly heated by the hot He system. </w:t>
      </w:r>
      <w:r>
        <w:rPr>
          <w:i/>
        </w:rPr>
        <w:t>This document will be updated once these requirements are more explicitly defined.</w:t>
      </w:r>
    </w:p>
    <w:p w:rsidR="00CC2CDD" w:rsidRDefault="00CC2CDD"/>
    <w:p w:rsidR="00CC2CDD" w:rsidRDefault="00151902">
      <w:pPr>
        <w:rPr>
          <w:i/>
        </w:rPr>
      </w:pPr>
      <w:r>
        <w:t xml:space="preserve">With regard to item ii), the Vacuum Vessel and Internal Hardware RE should develop cooling requirements for the in-vessel systems in order to maintain a 1200 s cycle time. </w:t>
      </w:r>
      <w:r>
        <w:rPr>
          <w:i/>
        </w:rPr>
        <w:t>This document will be updated more explicit requirements are available.</w:t>
      </w:r>
    </w:p>
    <w:p w:rsidR="00CC2CDD" w:rsidRDefault="00CC2CDD"/>
    <w:p w:rsidR="00CC2CDD" w:rsidRDefault="00151902">
      <w:pPr>
        <w:pStyle w:val="Heading2"/>
        <w:contextualSpacing w:val="0"/>
      </w:pPr>
      <w:bookmarkStart w:id="63" w:name="_y3wjvg3f8434" w:colFirst="0" w:colLast="0"/>
      <w:bookmarkEnd w:id="63"/>
      <w:r>
        <w:t>4.2: Diagnostics</w:t>
      </w:r>
    </w:p>
    <w:p w:rsidR="00CC2CDD" w:rsidRDefault="00CC2CDD"/>
    <w:p w:rsidR="00CC2CDD" w:rsidRDefault="00151902">
      <w:r>
        <w:t>The PFC lead engineer should work with the Diagnostics RE and the individual cognizant physicists to ensure appropriate interface to diagnostics. Of particular concern are electrical connections to the vessel and ex-vessel cabling. Key diagnostic contacts include:</w:t>
      </w:r>
    </w:p>
    <w:p w:rsidR="00CC2CDD" w:rsidRDefault="00CC2CDD"/>
    <w:p w:rsidR="00CC2CDD" w:rsidRDefault="00151902">
      <w:r>
        <w:rPr>
          <w:b/>
        </w:rPr>
        <w:t>Langmuir Probes</w:t>
      </w:r>
      <w:r>
        <w:t xml:space="preserve">: Robert Lunsford and Mike </w:t>
      </w:r>
      <w:proofErr w:type="spellStart"/>
      <w:r>
        <w:t>Jaworski</w:t>
      </w:r>
      <w:proofErr w:type="spellEnd"/>
    </w:p>
    <w:p w:rsidR="00CC2CDD" w:rsidRDefault="00151902">
      <w:r>
        <w:rPr>
          <w:b/>
        </w:rPr>
        <w:t>Magnetic Diagnostics</w:t>
      </w:r>
      <w:r>
        <w:t>: Clayton Myers and Stefan Gerhardt</w:t>
      </w:r>
    </w:p>
    <w:p w:rsidR="00CC2CDD" w:rsidRDefault="00151902">
      <w:r>
        <w:rPr>
          <w:b/>
        </w:rPr>
        <w:t>Thermocouples</w:t>
      </w:r>
      <w:r>
        <w:t xml:space="preserve">: Joe </w:t>
      </w:r>
      <w:proofErr w:type="spellStart"/>
      <w:r>
        <w:t>Petrella</w:t>
      </w:r>
      <w:proofErr w:type="spellEnd"/>
      <w:r>
        <w:t xml:space="preserve"> and Paul </w:t>
      </w:r>
      <w:proofErr w:type="spellStart"/>
      <w:r>
        <w:t>Sichta</w:t>
      </w:r>
      <w:proofErr w:type="spellEnd"/>
    </w:p>
    <w:p w:rsidR="00CC2CDD" w:rsidRDefault="00CC2CDD"/>
    <w:p w:rsidR="00CC2CDD" w:rsidRDefault="00151902">
      <w:pPr>
        <w:pStyle w:val="Heading2"/>
        <w:contextualSpacing w:val="0"/>
      </w:pPr>
      <w:bookmarkStart w:id="64" w:name="_l2xdinifpv43" w:colFirst="0" w:colLast="0"/>
      <w:bookmarkEnd w:id="64"/>
      <w:r>
        <w:t>4.3 Structural Interfaces</w:t>
      </w:r>
    </w:p>
    <w:p w:rsidR="00CC2CDD" w:rsidRDefault="00151902">
      <w:r>
        <w:t xml:space="preserve">Acceptable reaction loads and any displacements shall be determined and tabulated at the interface between each PFCs support element and the area of the machine structure which it is connected to.  </w:t>
      </w:r>
    </w:p>
    <w:p w:rsidR="00CC2CDD" w:rsidRDefault="00CC2CDD"/>
    <w:p w:rsidR="00CC2CDD" w:rsidRDefault="00151902">
      <w:pPr>
        <w:pStyle w:val="Heading1"/>
        <w:contextualSpacing w:val="0"/>
      </w:pPr>
      <w:bookmarkStart w:id="65" w:name="_u5znbnxq0m53" w:colFirst="0" w:colLast="0"/>
      <w:bookmarkEnd w:id="65"/>
      <w:r>
        <w:t>Appendix:</w:t>
      </w:r>
    </w:p>
    <w:p w:rsidR="00CC2CDD" w:rsidRPr="005E5B84" w:rsidRDefault="00151902">
      <w:pPr>
        <w:pStyle w:val="Heading2"/>
        <w:contextualSpacing w:val="0"/>
        <w:rPr>
          <w:highlight w:val="green"/>
        </w:rPr>
      </w:pPr>
      <w:bookmarkStart w:id="66" w:name="_fqfrttlatjol" w:colFirst="0" w:colLast="0"/>
      <w:bookmarkEnd w:id="66"/>
      <w:r w:rsidRPr="005E5B84">
        <w:rPr>
          <w:highlight w:val="green"/>
        </w:rPr>
        <w:t>A.1: Heat Flux Computation Methodology</w:t>
      </w:r>
    </w:p>
    <w:p w:rsidR="00CC2CDD" w:rsidRPr="005E5B84" w:rsidRDefault="00151902">
      <w:pPr>
        <w:rPr>
          <w:highlight w:val="green"/>
        </w:rPr>
      </w:pPr>
      <w:r w:rsidRPr="005E5B84">
        <w:rPr>
          <w:highlight w:val="green"/>
        </w:rPr>
        <w:t xml:space="preserve">For the initial heat flux guidance provided here, 10 MW of input power is assumed, with a </w:t>
      </w:r>
      <w:r w:rsidRPr="005E5B84">
        <w:rPr>
          <w:i/>
          <w:highlight w:val="green"/>
          <w:u w:val="single"/>
        </w:rPr>
        <w:t>30% radiation fraction</w:t>
      </w:r>
      <w:r w:rsidRPr="005E5B84">
        <w:rPr>
          <w:highlight w:val="green"/>
        </w:rPr>
        <w:t xml:space="preserve">. 80% of the remaining input power goes to the outboard leg side, and 20% to the inboard. The power is evenly divided between the upper and lower </w:t>
      </w:r>
      <w:proofErr w:type="spellStart"/>
      <w:r w:rsidRPr="005E5B84">
        <w:rPr>
          <w:highlight w:val="green"/>
        </w:rPr>
        <w:t>divertors</w:t>
      </w:r>
      <w:proofErr w:type="spellEnd"/>
      <w:r w:rsidRPr="005E5B84">
        <w:rPr>
          <w:highlight w:val="green"/>
        </w:rPr>
        <w:t xml:space="preserve">.  Outboard </w:t>
      </w:r>
      <w:proofErr w:type="spellStart"/>
      <w:r w:rsidRPr="005E5B84">
        <w:rPr>
          <w:highlight w:val="green"/>
        </w:rPr>
        <w:t>midplane</w:t>
      </w:r>
      <w:proofErr w:type="spellEnd"/>
      <w:r w:rsidRPr="005E5B84">
        <w:rPr>
          <w:highlight w:val="green"/>
        </w:rPr>
        <w:t xml:space="preserve"> scrape-off layer widths of approximately 2 mm are used for these 2 MA scenarios. Under this assumption, 2.8 MW of power go to each outer </w:t>
      </w:r>
      <w:proofErr w:type="spellStart"/>
      <w:r w:rsidRPr="005E5B84">
        <w:rPr>
          <w:highlight w:val="green"/>
        </w:rPr>
        <w:t>divertor</w:t>
      </w:r>
      <w:proofErr w:type="spellEnd"/>
      <w:r w:rsidRPr="005E5B84">
        <w:rPr>
          <w:highlight w:val="green"/>
        </w:rPr>
        <w:t>.</w:t>
      </w:r>
    </w:p>
    <w:p w:rsidR="00CC2CDD" w:rsidRPr="005E5B84" w:rsidRDefault="00CC2CDD">
      <w:pPr>
        <w:rPr>
          <w:highlight w:val="green"/>
        </w:rPr>
      </w:pPr>
    </w:p>
    <w:p w:rsidR="00CC2CDD" w:rsidRDefault="00151902">
      <w:pPr>
        <w:rPr>
          <w:i/>
        </w:rPr>
      </w:pPr>
      <w:r w:rsidRPr="005E5B84">
        <w:rPr>
          <w:i/>
          <w:highlight w:val="green"/>
        </w:rPr>
        <w:t xml:space="preserve">The plasma physics assumptions on radiated power, heat flux widths, private flux region broadening, </w:t>
      </w:r>
      <w:proofErr w:type="spellStart"/>
      <w:r w:rsidRPr="005E5B84">
        <w:rPr>
          <w:i/>
          <w:highlight w:val="green"/>
        </w:rPr>
        <w:t>divertor</w:t>
      </w:r>
      <w:proofErr w:type="spellEnd"/>
      <w:r w:rsidRPr="005E5B84">
        <w:rPr>
          <w:i/>
          <w:highlight w:val="green"/>
        </w:rPr>
        <w:t xml:space="preserve"> power sharing and similar are under investigation and may be modified in future revisions to this document</w:t>
      </w:r>
      <w:r>
        <w:rPr>
          <w:i/>
        </w:rPr>
        <w:t>.</w:t>
      </w:r>
    </w:p>
    <w:p w:rsidR="00CC2CDD" w:rsidRDefault="00CC2CDD"/>
    <w:p w:rsidR="00CC2CDD" w:rsidRDefault="00CC2CDD">
      <w:bookmarkStart w:id="67" w:name="_GoBack"/>
      <w:bookmarkEnd w:id="67"/>
    </w:p>
    <w:sectPr w:rsidR="00CC2CDD">
      <w:footerReference w:type="default" r:id="rId23"/>
      <w:footerReference w:type="first" r:id="rId24"/>
      <w:pgSz w:w="12240" w:h="15840"/>
      <w:pgMar w:top="1440" w:right="1440" w:bottom="1440" w:left="1440" w:header="0" w:footer="720" w:gutter="0"/>
      <w:pgNumType w:start="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Matthew Reinke" w:date="2017-04-19T14:38:00Z" w:initials="MR">
    <w:p w:rsidR="00957E20" w:rsidRDefault="00957E20">
      <w:pPr>
        <w:pStyle w:val="CommentText"/>
      </w:pPr>
      <w:r>
        <w:rPr>
          <w:rStyle w:val="CommentReference"/>
        </w:rPr>
        <w:annotationRef/>
      </w:r>
      <w:proofErr w:type="spellStart"/>
      <w:r>
        <w:t>Jaworski</w:t>
      </w:r>
      <w:proofErr w:type="spellEnd"/>
      <w:r>
        <w:t>/</w:t>
      </w:r>
      <w:proofErr w:type="spellStart"/>
      <w:r>
        <w:t>Goldston</w:t>
      </w:r>
      <w:proofErr w:type="spellEnd"/>
      <w:r>
        <w:t xml:space="preserve"> says some models for ablation shielding, follow-up</w:t>
      </w:r>
    </w:p>
  </w:comment>
  <w:comment w:id="26" w:author="Matthew Reinke" w:date="2017-04-19T15:03:00Z" w:initials="MR">
    <w:p w:rsidR="00D83576" w:rsidRDefault="00D83576">
      <w:pPr>
        <w:pStyle w:val="CommentText"/>
      </w:pPr>
      <w:r>
        <w:rPr>
          <w:rStyle w:val="CommentReference"/>
        </w:rPr>
        <w:annotationRef/>
      </w:r>
      <w:r>
        <w:t>Rob – depth location of non-carbon components away from the surface to avoid sputtering contamination</w:t>
      </w:r>
    </w:p>
  </w:comment>
  <w:comment w:id="49" w:author="Matthew Reinke" w:date="2017-04-19T15:55:00Z" w:initials="MR">
    <w:p w:rsidR="000F04AA" w:rsidRDefault="000F04AA">
      <w:pPr>
        <w:pStyle w:val="CommentText"/>
      </w:pPr>
      <w:r>
        <w:rPr>
          <w:rStyle w:val="CommentReference"/>
        </w:rPr>
        <w:annotationRef/>
      </w:r>
      <w:r>
        <w:t>Where is the maximum point of putting heat flux – shadowing the large gaps above row 4 on ODB?</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000" w:rsidRDefault="00EC0000">
      <w:pPr>
        <w:spacing w:line="240" w:lineRule="auto"/>
      </w:pPr>
      <w:r>
        <w:separator/>
      </w:r>
    </w:p>
  </w:endnote>
  <w:endnote w:type="continuationSeparator" w:id="0">
    <w:p w:rsidR="00EC0000" w:rsidRDefault="00EC00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B3" w:rsidRDefault="00DC32B3">
    <w:pPr>
      <w:jc w:val="right"/>
    </w:pPr>
    <w:r>
      <w:fldChar w:fldCharType="begin"/>
    </w:r>
    <w:r>
      <w:instrText>PAGE</w:instrText>
    </w:r>
    <w:r>
      <w:fldChar w:fldCharType="separate"/>
    </w:r>
    <w:r w:rsidR="000F04AA">
      <w:rPr>
        <w:noProof/>
      </w:rPr>
      <w:t>23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B3" w:rsidRDefault="00DC32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000" w:rsidRDefault="00EC0000">
      <w:pPr>
        <w:spacing w:line="240" w:lineRule="auto"/>
      </w:pPr>
      <w:r>
        <w:separator/>
      </w:r>
    </w:p>
  </w:footnote>
  <w:footnote w:type="continuationSeparator" w:id="0">
    <w:p w:rsidR="00EC0000" w:rsidRDefault="00EC000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718DD"/>
    <w:multiLevelType w:val="multilevel"/>
    <w:tmpl w:val="28AA4B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50DA0B10"/>
    <w:multiLevelType w:val="multilevel"/>
    <w:tmpl w:val="204A3F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57470B47"/>
    <w:multiLevelType w:val="multilevel"/>
    <w:tmpl w:val="8B466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E390AB4"/>
    <w:multiLevelType w:val="multilevel"/>
    <w:tmpl w:val="B2CCD0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AE76791"/>
    <w:multiLevelType w:val="multilevel"/>
    <w:tmpl w:val="C30888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D1E495F"/>
    <w:multiLevelType w:val="multilevel"/>
    <w:tmpl w:val="1A5469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C2CDD"/>
    <w:rsid w:val="000F04AA"/>
    <w:rsid w:val="00145E86"/>
    <w:rsid w:val="00151902"/>
    <w:rsid w:val="0029742B"/>
    <w:rsid w:val="002E343D"/>
    <w:rsid w:val="005942D7"/>
    <w:rsid w:val="005E5B84"/>
    <w:rsid w:val="00957E20"/>
    <w:rsid w:val="00AB772A"/>
    <w:rsid w:val="00CC2CDD"/>
    <w:rsid w:val="00D02A20"/>
    <w:rsid w:val="00D83576"/>
    <w:rsid w:val="00DC32B3"/>
    <w:rsid w:val="00EC0000"/>
    <w:rsid w:val="00FA0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5E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E8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C32B3"/>
    <w:rPr>
      <w:b/>
      <w:bCs/>
    </w:rPr>
  </w:style>
  <w:style w:type="character" w:customStyle="1" w:styleId="CommentSubjectChar">
    <w:name w:val="Comment Subject Char"/>
    <w:basedOn w:val="CommentTextChar"/>
    <w:link w:val="CommentSubject"/>
    <w:uiPriority w:val="99"/>
    <w:semiHidden/>
    <w:rsid w:val="00DC32B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5E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E8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C32B3"/>
    <w:rPr>
      <w:b/>
      <w:bCs/>
    </w:rPr>
  </w:style>
  <w:style w:type="character" w:customStyle="1" w:styleId="CommentSubjectChar">
    <w:name w:val="Comment Subject Char"/>
    <w:basedOn w:val="CommentTextChar"/>
    <w:link w:val="CommentSubject"/>
    <w:uiPriority w:val="99"/>
    <w:semiHidden/>
    <w:rsid w:val="00DC32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cadd-web2.pppl.gov/dwgtopdf/4EED1324.pdf"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D690D-C6E0-466A-AF6F-EFA5D5D8F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24</Pages>
  <Words>4553</Words>
  <Characters>25957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30450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Reinke</dc:creator>
  <cp:lastModifiedBy>Matthew Reinke</cp:lastModifiedBy>
  <cp:revision>3</cp:revision>
  <cp:lastPrinted>2017-04-17T19:44:00Z</cp:lastPrinted>
  <dcterms:created xsi:type="dcterms:W3CDTF">2017-04-19T18:16:00Z</dcterms:created>
  <dcterms:modified xsi:type="dcterms:W3CDTF">2017-04-20T12:34:00Z</dcterms:modified>
</cp:coreProperties>
</file>